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D22C5" w:rsidRPr="002362B3" w:rsidRDefault="00DD22C5" w:rsidP="00DD22C5">
      <w:pPr>
        <w:jc w:val="center"/>
        <w:rPr>
          <w:rFonts w:ascii="Arial" w:hAnsi="Arial" w:cs="Arial"/>
          <w:b/>
          <w:sz w:val="23"/>
          <w:szCs w:val="23"/>
        </w:rPr>
      </w:pPr>
      <w:r>
        <w:rPr>
          <w:rFonts w:ascii="Arial" w:hAnsi="Arial" w:cs="Arial"/>
          <w:b/>
          <w:sz w:val="23"/>
          <w:szCs w:val="23"/>
        </w:rPr>
        <w:t>TITULAR DE UNIDAD DE TRANSPARENCIA</w:t>
      </w:r>
    </w:p>
    <w:p w:rsidR="00DD22C5" w:rsidRPr="002362B3" w:rsidRDefault="00DD22C5" w:rsidP="006E0FEC">
      <w:pPr>
        <w:jc w:val="center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b/>
          <w:sz w:val="23"/>
          <w:szCs w:val="23"/>
        </w:rPr>
        <w:t>C.P. MARCO AURELIO PÉREZ ITURBIDE</w:t>
      </w:r>
    </w:p>
    <w:p w:rsidR="00DD22C5" w:rsidRPr="002362B3" w:rsidRDefault="008A3D61" w:rsidP="00DD22C5">
      <w:pPr>
        <w:rPr>
          <w:rFonts w:ascii="Arial" w:hAnsi="Arial" w:cs="Arial"/>
          <w:b/>
          <w:sz w:val="23"/>
          <w:szCs w:val="23"/>
        </w:rPr>
      </w:pPr>
      <w:r>
        <w:rPr>
          <w:rFonts w:ascii="Arial" w:hAnsi="Arial" w:cs="Arial"/>
          <w:b/>
          <w:sz w:val="23"/>
          <w:szCs w:val="23"/>
        </w:rPr>
        <w:t>SEGUNDO</w:t>
      </w:r>
      <w:r w:rsidR="005A054E">
        <w:rPr>
          <w:rFonts w:ascii="Arial" w:hAnsi="Arial" w:cs="Arial"/>
          <w:b/>
          <w:sz w:val="23"/>
          <w:szCs w:val="23"/>
        </w:rPr>
        <w:t xml:space="preserve"> TRIMESTRE DE 2016</w:t>
      </w:r>
      <w:r w:rsidR="00DD22C5">
        <w:rPr>
          <w:rFonts w:ascii="Arial" w:hAnsi="Arial" w:cs="Arial"/>
          <w:b/>
          <w:sz w:val="23"/>
          <w:szCs w:val="23"/>
        </w:rPr>
        <w:t>.</w:t>
      </w:r>
    </w:p>
    <w:tbl>
      <w:tblPr>
        <w:tblStyle w:val="Tablaconcuadrcula"/>
        <w:tblW w:w="11194" w:type="dxa"/>
        <w:tblLayout w:type="fixed"/>
        <w:tblLook w:val="04A0" w:firstRow="1" w:lastRow="0" w:firstColumn="1" w:lastColumn="0" w:noHBand="0" w:noVBand="1"/>
      </w:tblPr>
      <w:tblGrid>
        <w:gridCol w:w="1696"/>
        <w:gridCol w:w="7230"/>
        <w:gridCol w:w="2268"/>
      </w:tblGrid>
      <w:tr w:rsidR="00DD22C5" w:rsidRPr="00120999" w:rsidTr="005A054E">
        <w:trPr>
          <w:trHeight w:val="599"/>
        </w:trPr>
        <w:tc>
          <w:tcPr>
            <w:tcW w:w="1696" w:type="dxa"/>
            <w:tcBorders>
              <w:top w:val="single" w:sz="4" w:space="0" w:color="auto"/>
            </w:tcBorders>
          </w:tcPr>
          <w:p w:rsidR="00DD22C5" w:rsidRPr="00120999" w:rsidRDefault="006E0FEC" w:rsidP="006E0FEC">
            <w:pPr>
              <w:jc w:val="center"/>
              <w:rPr>
                <w:rFonts w:ascii="Arial" w:hAnsi="Arial" w:cs="Arial"/>
                <w:b/>
                <w:i/>
                <w:rPrChange w:id="0" w:author="Admin" w:date="2017-03-07T14:05:00Z">
                  <w:rPr>
                    <w:rFonts w:ascii="Arial" w:hAnsi="Arial" w:cs="Arial"/>
                    <w:b/>
                    <w:i/>
                    <w:sz w:val="23"/>
                    <w:szCs w:val="23"/>
                  </w:rPr>
                </w:rPrChange>
              </w:rPr>
            </w:pPr>
            <w:r w:rsidRPr="00120999">
              <w:rPr>
                <w:rFonts w:ascii="Arial" w:hAnsi="Arial" w:cs="Arial"/>
                <w:b/>
                <w:i/>
                <w:rPrChange w:id="1" w:author="Admin" w:date="2017-03-07T14:05:00Z">
                  <w:rPr>
                    <w:rFonts w:ascii="Arial" w:hAnsi="Arial" w:cs="Arial"/>
                    <w:b/>
                    <w:i/>
                    <w:sz w:val="23"/>
                    <w:szCs w:val="23"/>
                  </w:rPr>
                </w:rPrChange>
              </w:rPr>
              <w:t>FECHA</w:t>
            </w:r>
          </w:p>
        </w:tc>
        <w:tc>
          <w:tcPr>
            <w:tcW w:w="7230" w:type="dxa"/>
            <w:tcBorders>
              <w:top w:val="single" w:sz="4" w:space="0" w:color="auto"/>
            </w:tcBorders>
          </w:tcPr>
          <w:p w:rsidR="00DD22C5" w:rsidRPr="00120999" w:rsidRDefault="006E0FEC" w:rsidP="006E0FEC">
            <w:pPr>
              <w:jc w:val="center"/>
              <w:rPr>
                <w:rFonts w:ascii="Arial" w:hAnsi="Arial" w:cs="Arial"/>
                <w:b/>
                <w:i/>
                <w:rPrChange w:id="2" w:author="Admin" w:date="2017-03-07T14:05:00Z">
                  <w:rPr>
                    <w:rFonts w:ascii="Arial" w:hAnsi="Arial" w:cs="Arial"/>
                    <w:b/>
                    <w:i/>
                    <w:sz w:val="23"/>
                    <w:szCs w:val="23"/>
                  </w:rPr>
                </w:rPrChange>
              </w:rPr>
            </w:pPr>
            <w:r w:rsidRPr="00120999">
              <w:rPr>
                <w:rFonts w:ascii="Arial" w:hAnsi="Arial" w:cs="Arial"/>
                <w:b/>
                <w:i/>
                <w:rPrChange w:id="3" w:author="Admin" w:date="2017-03-07T14:05:00Z">
                  <w:rPr>
                    <w:rFonts w:ascii="Arial" w:hAnsi="Arial" w:cs="Arial"/>
                    <w:b/>
                    <w:i/>
                    <w:sz w:val="23"/>
                    <w:szCs w:val="23"/>
                  </w:rPr>
                </w:rPrChange>
              </w:rPr>
              <w:t>ACTIVIDAD</w:t>
            </w:r>
          </w:p>
        </w:tc>
        <w:tc>
          <w:tcPr>
            <w:tcW w:w="2268" w:type="dxa"/>
            <w:tcBorders>
              <w:top w:val="single" w:sz="4" w:space="0" w:color="auto"/>
            </w:tcBorders>
          </w:tcPr>
          <w:p w:rsidR="00DD22C5" w:rsidRPr="00120999" w:rsidRDefault="006E0FEC" w:rsidP="006E0FEC">
            <w:pPr>
              <w:jc w:val="center"/>
              <w:rPr>
                <w:rFonts w:ascii="Arial" w:hAnsi="Arial" w:cs="Arial"/>
                <w:b/>
                <w:i/>
                <w:rPrChange w:id="4" w:author="Admin" w:date="2017-03-07T14:05:00Z">
                  <w:rPr>
                    <w:rFonts w:ascii="Arial" w:hAnsi="Arial" w:cs="Arial"/>
                    <w:b/>
                    <w:i/>
                    <w:sz w:val="23"/>
                    <w:szCs w:val="23"/>
                  </w:rPr>
                </w:rPrChange>
              </w:rPr>
            </w:pPr>
            <w:r w:rsidRPr="00120999">
              <w:rPr>
                <w:rFonts w:ascii="Arial" w:hAnsi="Arial" w:cs="Arial"/>
                <w:b/>
                <w:i/>
                <w:rPrChange w:id="5" w:author="Admin" w:date="2017-03-07T14:05:00Z">
                  <w:rPr>
                    <w:rFonts w:ascii="Arial" w:hAnsi="Arial" w:cs="Arial"/>
                    <w:b/>
                    <w:i/>
                    <w:sz w:val="23"/>
                    <w:szCs w:val="23"/>
                  </w:rPr>
                </w:rPrChange>
              </w:rPr>
              <w:t>BENEFICIO</w:t>
            </w:r>
          </w:p>
        </w:tc>
      </w:tr>
      <w:tr w:rsidR="008A3D61" w:rsidRPr="00120999" w:rsidTr="005A054E">
        <w:trPr>
          <w:trHeight w:val="573"/>
        </w:trPr>
        <w:tc>
          <w:tcPr>
            <w:tcW w:w="1696" w:type="dxa"/>
            <w:tcBorders>
              <w:top w:val="single" w:sz="4" w:space="0" w:color="auto"/>
            </w:tcBorders>
          </w:tcPr>
          <w:p w:rsidR="008A3D61" w:rsidRPr="00120999" w:rsidRDefault="008A3D61" w:rsidP="008A3D61">
            <w:pPr>
              <w:jc w:val="center"/>
              <w:rPr>
                <w:rPrChange w:id="6" w:author="Admin" w:date="2017-03-07T14:05:00Z">
                  <w:rPr/>
                </w:rPrChange>
              </w:rPr>
            </w:pPr>
            <w:r w:rsidRPr="00120999">
              <w:rPr>
                <w:rFonts w:ascii="Arial" w:hAnsi="Arial" w:cs="Arial"/>
                <w:b/>
                <w:i/>
                <w:rPrChange w:id="7" w:author="Admin" w:date="2017-03-07T14:05:00Z">
                  <w:rPr>
                    <w:rFonts w:ascii="Arial" w:hAnsi="Arial" w:cs="Arial"/>
                    <w:b/>
                    <w:i/>
                    <w:sz w:val="23"/>
                    <w:szCs w:val="23"/>
                  </w:rPr>
                </w:rPrChange>
              </w:rPr>
              <w:t>ABRIL</w:t>
            </w:r>
          </w:p>
        </w:tc>
        <w:tc>
          <w:tcPr>
            <w:tcW w:w="7230" w:type="dxa"/>
            <w:tcBorders>
              <w:top w:val="single" w:sz="4" w:space="0" w:color="auto"/>
            </w:tcBorders>
          </w:tcPr>
          <w:p w:rsidR="008A3D61" w:rsidRPr="00120999" w:rsidRDefault="008A3D61" w:rsidP="008A3D61">
            <w:pPr>
              <w:jc w:val="both"/>
              <w:rPr>
                <w:rFonts w:ascii="Arial" w:hAnsi="Arial" w:cs="Arial"/>
                <w:rPrChange w:id="8" w:author="Admin" w:date="2017-03-07T14:05:00Z">
                  <w:rPr>
                    <w:rFonts w:ascii="Arial" w:hAnsi="Arial" w:cs="Arial"/>
                    <w:sz w:val="23"/>
                    <w:szCs w:val="23"/>
                  </w:rPr>
                </w:rPrChange>
              </w:rPr>
            </w:pPr>
            <w:r w:rsidRPr="00120999">
              <w:rPr>
                <w:rFonts w:ascii="Arial" w:hAnsi="Arial" w:cs="Arial"/>
                <w:rPrChange w:id="9" w:author="Admin" w:date="2017-03-07T14:05:00Z">
                  <w:rPr>
                    <w:rFonts w:ascii="Arial" w:hAnsi="Arial" w:cs="Arial"/>
                    <w:sz w:val="23"/>
                    <w:szCs w:val="23"/>
                  </w:rPr>
                </w:rPrChange>
              </w:rPr>
              <w:t>Se presentó el informe mensual de solicitudes recibidas al CAIPTLAX.</w:t>
            </w:r>
          </w:p>
        </w:tc>
        <w:tc>
          <w:tcPr>
            <w:tcW w:w="2268" w:type="dxa"/>
            <w:tcBorders>
              <w:top w:val="single" w:sz="4" w:space="0" w:color="auto"/>
            </w:tcBorders>
          </w:tcPr>
          <w:p w:rsidR="008A3D61" w:rsidRPr="00120999" w:rsidRDefault="008A3D61" w:rsidP="008A3D61">
            <w:pPr>
              <w:jc w:val="both"/>
              <w:rPr>
                <w:rFonts w:ascii="Arial" w:hAnsi="Arial" w:cs="Arial"/>
                <w:rPrChange w:id="10" w:author="Admin" w:date="2017-03-07T14:05:00Z">
                  <w:rPr>
                    <w:rFonts w:ascii="Arial" w:hAnsi="Arial" w:cs="Arial"/>
                    <w:sz w:val="23"/>
                    <w:szCs w:val="23"/>
                  </w:rPr>
                </w:rPrChange>
              </w:rPr>
            </w:pPr>
            <w:r w:rsidRPr="00120999">
              <w:rPr>
                <w:rFonts w:ascii="Arial" w:hAnsi="Arial" w:cs="Arial"/>
                <w:rPrChange w:id="11" w:author="Admin" w:date="2017-03-07T14:05:00Z">
                  <w:rPr>
                    <w:rFonts w:ascii="Arial" w:hAnsi="Arial" w:cs="Arial"/>
                    <w:sz w:val="23"/>
                    <w:szCs w:val="23"/>
                  </w:rPr>
                </w:rPrChange>
              </w:rPr>
              <w:t>INDETERMINADO</w:t>
            </w:r>
          </w:p>
        </w:tc>
      </w:tr>
      <w:tr w:rsidR="008A3D61" w:rsidRPr="00120999" w:rsidTr="006E0FEC">
        <w:trPr>
          <w:trHeight w:val="410"/>
        </w:trPr>
        <w:tc>
          <w:tcPr>
            <w:tcW w:w="1696" w:type="dxa"/>
          </w:tcPr>
          <w:p w:rsidR="008A3D61" w:rsidRPr="00120999" w:rsidRDefault="008A3D61" w:rsidP="008A3D61">
            <w:pPr>
              <w:jc w:val="center"/>
              <w:rPr>
                <w:rPrChange w:id="12" w:author="Admin" w:date="2017-03-07T14:05:00Z">
                  <w:rPr/>
                </w:rPrChange>
              </w:rPr>
            </w:pPr>
            <w:r w:rsidRPr="00120999">
              <w:rPr>
                <w:rFonts w:ascii="Arial" w:hAnsi="Arial" w:cs="Arial"/>
                <w:b/>
                <w:i/>
                <w:rPrChange w:id="13" w:author="Admin" w:date="2017-03-07T14:05:00Z">
                  <w:rPr>
                    <w:rFonts w:ascii="Arial" w:hAnsi="Arial" w:cs="Arial"/>
                    <w:b/>
                    <w:i/>
                    <w:sz w:val="23"/>
                    <w:szCs w:val="23"/>
                  </w:rPr>
                </w:rPrChange>
              </w:rPr>
              <w:t>ABRIL</w:t>
            </w:r>
          </w:p>
        </w:tc>
        <w:tc>
          <w:tcPr>
            <w:tcW w:w="7230" w:type="dxa"/>
          </w:tcPr>
          <w:p w:rsidR="008A3D61" w:rsidRPr="00120999" w:rsidRDefault="008A3D61" w:rsidP="008A3D61">
            <w:pPr>
              <w:jc w:val="both"/>
              <w:rPr>
                <w:rFonts w:ascii="Arial" w:hAnsi="Arial" w:cs="Arial"/>
                <w:rPrChange w:id="14" w:author="Admin" w:date="2017-03-07T14:05:00Z">
                  <w:rPr>
                    <w:rFonts w:ascii="Arial" w:hAnsi="Arial" w:cs="Arial"/>
                    <w:sz w:val="23"/>
                    <w:szCs w:val="23"/>
                  </w:rPr>
                </w:rPrChange>
              </w:rPr>
            </w:pPr>
            <w:r w:rsidRPr="00120999">
              <w:rPr>
                <w:rFonts w:ascii="Arial" w:hAnsi="Arial" w:cs="Arial"/>
                <w:rPrChange w:id="15" w:author="Admin" w:date="2017-03-07T14:05:00Z">
                  <w:rPr>
                    <w:rFonts w:ascii="Arial" w:hAnsi="Arial" w:cs="Arial"/>
                    <w:sz w:val="23"/>
                    <w:szCs w:val="23"/>
                  </w:rPr>
                </w:rPrChange>
              </w:rPr>
              <w:t>Se recabo la información mínima de oficio en las diferentes áreas de la universidad para subirla a la plataforma del Gobierno del Estado.</w:t>
            </w:r>
          </w:p>
        </w:tc>
        <w:tc>
          <w:tcPr>
            <w:tcW w:w="2268" w:type="dxa"/>
          </w:tcPr>
          <w:p w:rsidR="008A3D61" w:rsidRPr="00120999" w:rsidRDefault="008A3D61" w:rsidP="008A3D61">
            <w:pPr>
              <w:rPr>
                <w:rPrChange w:id="16" w:author="Admin" w:date="2017-03-07T14:05:00Z">
                  <w:rPr/>
                </w:rPrChange>
              </w:rPr>
            </w:pPr>
            <w:r w:rsidRPr="00120999">
              <w:rPr>
                <w:rFonts w:ascii="Arial" w:hAnsi="Arial" w:cs="Arial"/>
                <w:rPrChange w:id="17" w:author="Admin" w:date="2017-03-07T14:05:00Z">
                  <w:rPr>
                    <w:rFonts w:ascii="Arial" w:hAnsi="Arial" w:cs="Arial"/>
                    <w:sz w:val="23"/>
                    <w:szCs w:val="23"/>
                  </w:rPr>
                </w:rPrChange>
              </w:rPr>
              <w:t>INDETERMINADO</w:t>
            </w:r>
          </w:p>
        </w:tc>
      </w:tr>
      <w:tr w:rsidR="008A3D61" w:rsidRPr="00120999" w:rsidTr="006E0FEC">
        <w:trPr>
          <w:trHeight w:val="410"/>
        </w:trPr>
        <w:tc>
          <w:tcPr>
            <w:tcW w:w="1696" w:type="dxa"/>
          </w:tcPr>
          <w:p w:rsidR="008A3D61" w:rsidRPr="00120999" w:rsidRDefault="008A3D61" w:rsidP="008A3D61">
            <w:pPr>
              <w:jc w:val="center"/>
              <w:rPr>
                <w:rPrChange w:id="18" w:author="Admin" w:date="2017-03-07T14:05:00Z">
                  <w:rPr/>
                </w:rPrChange>
              </w:rPr>
            </w:pPr>
            <w:r w:rsidRPr="00120999">
              <w:rPr>
                <w:rFonts w:ascii="Arial" w:hAnsi="Arial" w:cs="Arial"/>
                <w:b/>
                <w:i/>
                <w:rPrChange w:id="19" w:author="Admin" w:date="2017-03-07T14:05:00Z">
                  <w:rPr>
                    <w:rFonts w:ascii="Arial" w:hAnsi="Arial" w:cs="Arial"/>
                    <w:b/>
                    <w:i/>
                    <w:sz w:val="23"/>
                    <w:szCs w:val="23"/>
                  </w:rPr>
                </w:rPrChange>
              </w:rPr>
              <w:t>ABRIL</w:t>
            </w:r>
          </w:p>
        </w:tc>
        <w:tc>
          <w:tcPr>
            <w:tcW w:w="7230" w:type="dxa"/>
          </w:tcPr>
          <w:p w:rsidR="008A3D61" w:rsidRPr="00120999" w:rsidRDefault="008A3D61" w:rsidP="008A3D61">
            <w:pPr>
              <w:jc w:val="both"/>
              <w:rPr>
                <w:rFonts w:ascii="Arial" w:hAnsi="Arial" w:cs="Arial"/>
                <w:rPrChange w:id="20" w:author="Admin" w:date="2017-03-07T14:05:00Z">
                  <w:rPr>
                    <w:rFonts w:ascii="Arial" w:hAnsi="Arial" w:cs="Arial"/>
                    <w:sz w:val="23"/>
                    <w:szCs w:val="23"/>
                  </w:rPr>
                </w:rPrChange>
              </w:rPr>
            </w:pPr>
            <w:r w:rsidRPr="00120999">
              <w:rPr>
                <w:rFonts w:ascii="Arial" w:hAnsi="Arial" w:cs="Arial"/>
                <w:rPrChange w:id="21" w:author="Admin" w:date="2017-03-07T14:05:00Z">
                  <w:rPr>
                    <w:rFonts w:ascii="Arial" w:hAnsi="Arial" w:cs="Arial"/>
                    <w:sz w:val="23"/>
                    <w:szCs w:val="23"/>
                  </w:rPr>
                </w:rPrChange>
              </w:rPr>
              <w:t xml:space="preserve">Se atendieron las observaciones emitidas por la Contraloría de Ejecutivo Estatal, respecto de la información mínima de oficio.   </w:t>
            </w:r>
          </w:p>
        </w:tc>
        <w:tc>
          <w:tcPr>
            <w:tcW w:w="2268" w:type="dxa"/>
          </w:tcPr>
          <w:p w:rsidR="008A3D61" w:rsidRPr="00120999" w:rsidRDefault="008A3D61" w:rsidP="008A3D61">
            <w:pPr>
              <w:rPr>
                <w:rPrChange w:id="22" w:author="Admin" w:date="2017-03-07T14:05:00Z">
                  <w:rPr/>
                </w:rPrChange>
              </w:rPr>
            </w:pPr>
            <w:r w:rsidRPr="00120999">
              <w:rPr>
                <w:rFonts w:ascii="Arial" w:hAnsi="Arial" w:cs="Arial"/>
                <w:rPrChange w:id="23" w:author="Admin" w:date="2017-03-07T14:05:00Z">
                  <w:rPr>
                    <w:rFonts w:ascii="Arial" w:hAnsi="Arial" w:cs="Arial"/>
                    <w:sz w:val="23"/>
                    <w:szCs w:val="23"/>
                  </w:rPr>
                </w:rPrChange>
              </w:rPr>
              <w:t>INDETERMINADO</w:t>
            </w:r>
          </w:p>
        </w:tc>
      </w:tr>
      <w:tr w:rsidR="008A3D61" w:rsidRPr="00120999" w:rsidTr="006E0FEC">
        <w:trPr>
          <w:trHeight w:val="410"/>
        </w:trPr>
        <w:tc>
          <w:tcPr>
            <w:tcW w:w="1696" w:type="dxa"/>
          </w:tcPr>
          <w:p w:rsidR="008A3D61" w:rsidRPr="00120999" w:rsidRDefault="008A3D61" w:rsidP="008A3D61">
            <w:pPr>
              <w:jc w:val="center"/>
              <w:rPr>
                <w:rPrChange w:id="24" w:author="Admin" w:date="2017-03-07T14:05:00Z">
                  <w:rPr/>
                </w:rPrChange>
              </w:rPr>
            </w:pPr>
            <w:r w:rsidRPr="00120999">
              <w:rPr>
                <w:rFonts w:ascii="Arial" w:hAnsi="Arial" w:cs="Arial"/>
                <w:b/>
                <w:i/>
                <w:rPrChange w:id="25" w:author="Admin" w:date="2017-03-07T14:05:00Z">
                  <w:rPr>
                    <w:rFonts w:ascii="Arial" w:hAnsi="Arial" w:cs="Arial"/>
                    <w:b/>
                    <w:i/>
                    <w:sz w:val="23"/>
                    <w:szCs w:val="23"/>
                  </w:rPr>
                </w:rPrChange>
              </w:rPr>
              <w:t>ABRIL</w:t>
            </w:r>
          </w:p>
        </w:tc>
        <w:tc>
          <w:tcPr>
            <w:tcW w:w="7230" w:type="dxa"/>
          </w:tcPr>
          <w:p w:rsidR="008A3D61" w:rsidRPr="00120999" w:rsidRDefault="008A3D61" w:rsidP="008A3D61">
            <w:pPr>
              <w:jc w:val="both"/>
              <w:rPr>
                <w:rFonts w:ascii="Arial" w:hAnsi="Arial" w:cs="Arial"/>
                <w:rPrChange w:id="26" w:author="Admin" w:date="2017-03-07T14:05:00Z">
                  <w:rPr>
                    <w:rFonts w:ascii="Arial" w:hAnsi="Arial" w:cs="Arial"/>
                    <w:sz w:val="23"/>
                    <w:szCs w:val="23"/>
                  </w:rPr>
                </w:rPrChange>
              </w:rPr>
            </w:pPr>
            <w:r w:rsidRPr="00120999">
              <w:rPr>
                <w:rFonts w:ascii="Arial" w:hAnsi="Arial" w:cs="Arial"/>
                <w:rPrChange w:id="27" w:author="Admin" w:date="2017-03-07T14:05:00Z">
                  <w:rPr>
                    <w:rFonts w:ascii="Arial" w:hAnsi="Arial" w:cs="Arial"/>
                    <w:sz w:val="23"/>
                    <w:szCs w:val="23"/>
                  </w:rPr>
                </w:rPrChange>
              </w:rPr>
              <w:t xml:space="preserve">De manera permanente todos los días se monitoreo la página Web, para verificar si hay solicitudes de información. </w:t>
            </w:r>
          </w:p>
        </w:tc>
        <w:tc>
          <w:tcPr>
            <w:tcW w:w="2268" w:type="dxa"/>
          </w:tcPr>
          <w:p w:rsidR="008A3D61" w:rsidRPr="00120999" w:rsidRDefault="008A3D61" w:rsidP="008A3D61">
            <w:pPr>
              <w:rPr>
                <w:rPrChange w:id="28" w:author="Admin" w:date="2017-03-07T14:05:00Z">
                  <w:rPr/>
                </w:rPrChange>
              </w:rPr>
            </w:pPr>
            <w:r w:rsidRPr="00120999">
              <w:rPr>
                <w:rFonts w:ascii="Arial" w:hAnsi="Arial" w:cs="Arial"/>
                <w:rPrChange w:id="29" w:author="Admin" w:date="2017-03-07T14:05:00Z">
                  <w:rPr>
                    <w:rFonts w:ascii="Arial" w:hAnsi="Arial" w:cs="Arial"/>
                    <w:sz w:val="23"/>
                    <w:szCs w:val="23"/>
                  </w:rPr>
                </w:rPrChange>
              </w:rPr>
              <w:t>INDETERMINADO</w:t>
            </w:r>
          </w:p>
        </w:tc>
      </w:tr>
      <w:tr w:rsidR="006E0FEC" w:rsidRPr="00120999" w:rsidTr="005A054E">
        <w:trPr>
          <w:trHeight w:val="633"/>
        </w:trPr>
        <w:tc>
          <w:tcPr>
            <w:tcW w:w="1696" w:type="dxa"/>
          </w:tcPr>
          <w:p w:rsidR="006E0FEC" w:rsidRPr="00120999" w:rsidRDefault="008A3D61" w:rsidP="006E0FEC">
            <w:pPr>
              <w:jc w:val="center"/>
              <w:rPr>
                <w:b/>
                <w:rPrChange w:id="30" w:author="Admin" w:date="2017-03-07T14:05:00Z">
                  <w:rPr>
                    <w:b/>
                  </w:rPr>
                </w:rPrChange>
              </w:rPr>
            </w:pPr>
            <w:r w:rsidRPr="00120999">
              <w:rPr>
                <w:rFonts w:ascii="Arial" w:hAnsi="Arial" w:cs="Arial"/>
                <w:b/>
                <w:i/>
                <w:rPrChange w:id="31" w:author="Admin" w:date="2017-03-07T14:05:00Z">
                  <w:rPr>
                    <w:rFonts w:ascii="Arial" w:hAnsi="Arial" w:cs="Arial"/>
                    <w:b/>
                    <w:i/>
                    <w:sz w:val="23"/>
                    <w:szCs w:val="23"/>
                  </w:rPr>
                </w:rPrChange>
              </w:rPr>
              <w:t>MAYO</w:t>
            </w:r>
          </w:p>
        </w:tc>
        <w:tc>
          <w:tcPr>
            <w:tcW w:w="7230" w:type="dxa"/>
            <w:tcBorders>
              <w:top w:val="single" w:sz="4" w:space="0" w:color="auto"/>
            </w:tcBorders>
          </w:tcPr>
          <w:p w:rsidR="006E0FEC" w:rsidRPr="00120999" w:rsidRDefault="006E0FEC" w:rsidP="005A054E">
            <w:pPr>
              <w:jc w:val="both"/>
              <w:rPr>
                <w:rFonts w:ascii="Arial" w:hAnsi="Arial" w:cs="Arial"/>
                <w:rPrChange w:id="32" w:author="Admin" w:date="2017-03-07T14:05:00Z">
                  <w:rPr>
                    <w:rFonts w:ascii="Arial" w:hAnsi="Arial" w:cs="Arial"/>
                    <w:sz w:val="23"/>
                    <w:szCs w:val="23"/>
                  </w:rPr>
                </w:rPrChange>
              </w:rPr>
            </w:pPr>
            <w:r w:rsidRPr="00120999">
              <w:rPr>
                <w:rFonts w:ascii="Arial" w:hAnsi="Arial" w:cs="Arial"/>
                <w:rPrChange w:id="33" w:author="Admin" w:date="2017-03-07T14:05:00Z">
                  <w:rPr>
                    <w:rFonts w:ascii="Arial" w:hAnsi="Arial" w:cs="Arial"/>
                    <w:sz w:val="23"/>
                    <w:szCs w:val="23"/>
                  </w:rPr>
                </w:rPrChange>
              </w:rPr>
              <w:t>Se presentó el informe mensual de solicitudes recibidas al CAIPTLAX.</w:t>
            </w:r>
          </w:p>
        </w:tc>
        <w:tc>
          <w:tcPr>
            <w:tcW w:w="2268" w:type="dxa"/>
          </w:tcPr>
          <w:p w:rsidR="006E0FEC" w:rsidRPr="00120999" w:rsidRDefault="006E0FEC" w:rsidP="006E0FEC">
            <w:pPr>
              <w:rPr>
                <w:rPrChange w:id="34" w:author="Admin" w:date="2017-03-07T14:05:00Z">
                  <w:rPr/>
                </w:rPrChange>
              </w:rPr>
            </w:pPr>
            <w:r w:rsidRPr="00120999">
              <w:rPr>
                <w:rFonts w:ascii="Arial" w:hAnsi="Arial" w:cs="Arial"/>
                <w:rPrChange w:id="35" w:author="Admin" w:date="2017-03-07T14:05:00Z">
                  <w:rPr>
                    <w:rFonts w:ascii="Arial" w:hAnsi="Arial" w:cs="Arial"/>
                    <w:sz w:val="23"/>
                    <w:szCs w:val="23"/>
                  </w:rPr>
                </w:rPrChange>
              </w:rPr>
              <w:t>INDETERMINADO</w:t>
            </w:r>
          </w:p>
        </w:tc>
      </w:tr>
      <w:tr w:rsidR="008A3D61" w:rsidRPr="00120999" w:rsidTr="006E0FEC">
        <w:trPr>
          <w:trHeight w:val="544"/>
        </w:trPr>
        <w:tc>
          <w:tcPr>
            <w:tcW w:w="1696" w:type="dxa"/>
          </w:tcPr>
          <w:p w:rsidR="008A3D61" w:rsidRPr="00120999" w:rsidRDefault="008A3D61" w:rsidP="008A3D61">
            <w:pPr>
              <w:jc w:val="center"/>
              <w:rPr>
                <w:rFonts w:ascii="Arial" w:hAnsi="Arial" w:cs="Arial"/>
                <w:b/>
                <w:i/>
                <w:rPrChange w:id="36" w:author="Admin" w:date="2017-03-07T14:05:00Z">
                  <w:rPr>
                    <w:rFonts w:ascii="Arial" w:hAnsi="Arial" w:cs="Arial"/>
                    <w:b/>
                    <w:i/>
                    <w:sz w:val="23"/>
                    <w:szCs w:val="23"/>
                  </w:rPr>
                </w:rPrChange>
              </w:rPr>
            </w:pPr>
            <w:r w:rsidRPr="00120999">
              <w:rPr>
                <w:rFonts w:ascii="Arial" w:hAnsi="Arial" w:cs="Arial"/>
                <w:b/>
                <w:i/>
                <w:rPrChange w:id="37" w:author="Admin" w:date="2017-03-07T14:05:00Z">
                  <w:rPr>
                    <w:rFonts w:ascii="Arial" w:hAnsi="Arial" w:cs="Arial"/>
                    <w:b/>
                    <w:i/>
                    <w:sz w:val="23"/>
                    <w:szCs w:val="23"/>
                  </w:rPr>
                </w:rPrChange>
              </w:rPr>
              <w:t>MAYO</w:t>
            </w:r>
          </w:p>
        </w:tc>
        <w:tc>
          <w:tcPr>
            <w:tcW w:w="7230" w:type="dxa"/>
          </w:tcPr>
          <w:p w:rsidR="008A3D61" w:rsidRPr="00120999" w:rsidRDefault="008A3D61" w:rsidP="008A3D61">
            <w:pPr>
              <w:jc w:val="both"/>
              <w:rPr>
                <w:rFonts w:ascii="Arial" w:hAnsi="Arial" w:cs="Arial"/>
                <w:rPrChange w:id="38" w:author="Admin" w:date="2017-03-07T14:05:00Z">
                  <w:rPr>
                    <w:rFonts w:ascii="Arial" w:hAnsi="Arial" w:cs="Arial"/>
                    <w:sz w:val="23"/>
                    <w:szCs w:val="23"/>
                  </w:rPr>
                </w:rPrChange>
              </w:rPr>
            </w:pPr>
            <w:r w:rsidRPr="00120999">
              <w:rPr>
                <w:rFonts w:ascii="Arial" w:hAnsi="Arial" w:cs="Arial"/>
                <w:rPrChange w:id="39" w:author="Admin" w:date="2017-03-07T14:05:00Z">
                  <w:rPr>
                    <w:rFonts w:ascii="Arial" w:hAnsi="Arial" w:cs="Arial"/>
                    <w:sz w:val="23"/>
                    <w:szCs w:val="23"/>
                  </w:rPr>
                </w:rPrChange>
              </w:rPr>
              <w:t>Se atendió una solicitud de información, que fue presentada vía INFOMEX.</w:t>
            </w:r>
          </w:p>
        </w:tc>
        <w:tc>
          <w:tcPr>
            <w:tcW w:w="2268" w:type="dxa"/>
          </w:tcPr>
          <w:p w:rsidR="008A3D61" w:rsidRPr="00120999" w:rsidRDefault="008A3D61" w:rsidP="008A3D61">
            <w:pPr>
              <w:rPr>
                <w:rFonts w:ascii="Arial" w:hAnsi="Arial" w:cs="Arial"/>
                <w:rPrChange w:id="40" w:author="Admin" w:date="2017-03-07T14:05:00Z">
                  <w:rPr>
                    <w:rFonts w:ascii="Arial" w:hAnsi="Arial" w:cs="Arial"/>
                    <w:sz w:val="23"/>
                    <w:szCs w:val="23"/>
                  </w:rPr>
                </w:rPrChange>
              </w:rPr>
            </w:pPr>
            <w:r w:rsidRPr="00120999">
              <w:rPr>
                <w:rFonts w:ascii="Arial" w:hAnsi="Arial" w:cs="Arial"/>
                <w:rPrChange w:id="41" w:author="Admin" w:date="2017-03-07T14:05:00Z">
                  <w:rPr>
                    <w:rFonts w:ascii="Arial" w:hAnsi="Arial" w:cs="Arial"/>
                    <w:sz w:val="23"/>
                    <w:szCs w:val="23"/>
                  </w:rPr>
                </w:rPrChange>
              </w:rPr>
              <w:t>1</w:t>
            </w:r>
          </w:p>
        </w:tc>
      </w:tr>
      <w:tr w:rsidR="008A3D61" w:rsidRPr="00120999" w:rsidTr="006E0FEC">
        <w:trPr>
          <w:trHeight w:val="544"/>
        </w:trPr>
        <w:tc>
          <w:tcPr>
            <w:tcW w:w="1696" w:type="dxa"/>
          </w:tcPr>
          <w:p w:rsidR="008A3D61" w:rsidRPr="00120999" w:rsidRDefault="008A3D61" w:rsidP="008A3D61">
            <w:pPr>
              <w:jc w:val="center"/>
              <w:rPr>
                <w:rPrChange w:id="42" w:author="Admin" w:date="2017-03-07T14:05:00Z">
                  <w:rPr/>
                </w:rPrChange>
              </w:rPr>
            </w:pPr>
            <w:r w:rsidRPr="00120999">
              <w:rPr>
                <w:rFonts w:ascii="Arial" w:hAnsi="Arial" w:cs="Arial"/>
                <w:b/>
                <w:i/>
                <w:rPrChange w:id="43" w:author="Admin" w:date="2017-03-07T14:05:00Z">
                  <w:rPr>
                    <w:rFonts w:ascii="Arial" w:hAnsi="Arial" w:cs="Arial"/>
                    <w:b/>
                    <w:i/>
                    <w:sz w:val="23"/>
                    <w:szCs w:val="23"/>
                  </w:rPr>
                </w:rPrChange>
              </w:rPr>
              <w:t>MAYO</w:t>
            </w:r>
          </w:p>
        </w:tc>
        <w:tc>
          <w:tcPr>
            <w:tcW w:w="7230" w:type="dxa"/>
          </w:tcPr>
          <w:p w:rsidR="008A3D61" w:rsidRPr="00120999" w:rsidRDefault="008A3D61" w:rsidP="008A3D61">
            <w:pPr>
              <w:jc w:val="both"/>
              <w:rPr>
                <w:rFonts w:ascii="Arial" w:hAnsi="Arial" w:cs="Arial"/>
                <w:rPrChange w:id="44" w:author="Admin" w:date="2017-03-07T14:05:00Z">
                  <w:rPr>
                    <w:rFonts w:ascii="Arial" w:hAnsi="Arial" w:cs="Arial"/>
                    <w:sz w:val="23"/>
                    <w:szCs w:val="23"/>
                  </w:rPr>
                </w:rPrChange>
              </w:rPr>
            </w:pPr>
            <w:r w:rsidRPr="00120999">
              <w:rPr>
                <w:rFonts w:ascii="Arial" w:hAnsi="Arial" w:cs="Arial"/>
                <w:rPrChange w:id="45" w:author="Admin" w:date="2017-03-07T14:05:00Z">
                  <w:rPr>
                    <w:rFonts w:ascii="Arial" w:hAnsi="Arial" w:cs="Arial"/>
                    <w:sz w:val="23"/>
                    <w:szCs w:val="23"/>
                  </w:rPr>
                </w:rPrChange>
              </w:rPr>
              <w:t>Se recabo la información mínima de oficio en las diferentes áreas de la universidad para subirla a la plataforma del Gobierno del Estado.</w:t>
            </w:r>
          </w:p>
        </w:tc>
        <w:tc>
          <w:tcPr>
            <w:tcW w:w="2268" w:type="dxa"/>
          </w:tcPr>
          <w:p w:rsidR="008A3D61" w:rsidRPr="00120999" w:rsidRDefault="008A3D61" w:rsidP="008A3D61">
            <w:pPr>
              <w:rPr>
                <w:rPrChange w:id="46" w:author="Admin" w:date="2017-03-07T14:05:00Z">
                  <w:rPr/>
                </w:rPrChange>
              </w:rPr>
            </w:pPr>
            <w:r w:rsidRPr="00120999">
              <w:rPr>
                <w:rFonts w:ascii="Arial" w:hAnsi="Arial" w:cs="Arial"/>
                <w:rPrChange w:id="47" w:author="Admin" w:date="2017-03-07T14:05:00Z">
                  <w:rPr>
                    <w:rFonts w:ascii="Arial" w:hAnsi="Arial" w:cs="Arial"/>
                    <w:sz w:val="23"/>
                    <w:szCs w:val="23"/>
                  </w:rPr>
                </w:rPrChange>
              </w:rPr>
              <w:t>INDETERMINADO</w:t>
            </w:r>
          </w:p>
        </w:tc>
      </w:tr>
      <w:tr w:rsidR="008A3D61" w:rsidRPr="00120999" w:rsidTr="006E0FEC">
        <w:trPr>
          <w:trHeight w:val="423"/>
        </w:trPr>
        <w:tc>
          <w:tcPr>
            <w:tcW w:w="1696" w:type="dxa"/>
          </w:tcPr>
          <w:p w:rsidR="008A3D61" w:rsidRPr="00120999" w:rsidRDefault="008A3D61" w:rsidP="008A3D61">
            <w:pPr>
              <w:jc w:val="center"/>
              <w:rPr>
                <w:rPrChange w:id="48" w:author="Admin" w:date="2017-03-07T14:05:00Z">
                  <w:rPr/>
                </w:rPrChange>
              </w:rPr>
            </w:pPr>
            <w:r w:rsidRPr="00120999">
              <w:rPr>
                <w:rFonts w:ascii="Arial" w:hAnsi="Arial" w:cs="Arial"/>
                <w:b/>
                <w:i/>
                <w:rPrChange w:id="49" w:author="Admin" w:date="2017-03-07T14:05:00Z">
                  <w:rPr>
                    <w:rFonts w:ascii="Arial" w:hAnsi="Arial" w:cs="Arial"/>
                    <w:b/>
                    <w:i/>
                    <w:sz w:val="23"/>
                    <w:szCs w:val="23"/>
                  </w:rPr>
                </w:rPrChange>
              </w:rPr>
              <w:t>MAYO</w:t>
            </w:r>
          </w:p>
        </w:tc>
        <w:tc>
          <w:tcPr>
            <w:tcW w:w="7230" w:type="dxa"/>
          </w:tcPr>
          <w:p w:rsidR="008A3D61" w:rsidRPr="00120999" w:rsidRDefault="008A3D61" w:rsidP="008A3D61">
            <w:pPr>
              <w:jc w:val="both"/>
              <w:rPr>
                <w:rFonts w:ascii="Arial" w:hAnsi="Arial" w:cs="Arial"/>
                <w:rPrChange w:id="50" w:author="Admin" w:date="2017-03-07T14:05:00Z">
                  <w:rPr>
                    <w:rFonts w:ascii="Arial" w:hAnsi="Arial" w:cs="Arial"/>
                    <w:sz w:val="23"/>
                    <w:szCs w:val="23"/>
                  </w:rPr>
                </w:rPrChange>
              </w:rPr>
            </w:pPr>
            <w:r w:rsidRPr="00120999">
              <w:rPr>
                <w:rFonts w:ascii="Arial" w:hAnsi="Arial" w:cs="Arial"/>
                <w:rPrChange w:id="51" w:author="Admin" w:date="2017-03-07T14:05:00Z">
                  <w:rPr>
                    <w:rFonts w:ascii="Arial" w:hAnsi="Arial" w:cs="Arial"/>
                    <w:sz w:val="23"/>
                    <w:szCs w:val="23"/>
                  </w:rPr>
                </w:rPrChange>
              </w:rPr>
              <w:t>Se atendieron las observaciones emitidas por la Contraloría de Ejecutivo Estatal, respecto de la información mínima de oficio.</w:t>
            </w:r>
          </w:p>
        </w:tc>
        <w:tc>
          <w:tcPr>
            <w:tcW w:w="2268" w:type="dxa"/>
          </w:tcPr>
          <w:p w:rsidR="008A3D61" w:rsidRPr="00120999" w:rsidRDefault="008A3D61" w:rsidP="008A3D61">
            <w:pPr>
              <w:rPr>
                <w:rPrChange w:id="52" w:author="Admin" w:date="2017-03-07T14:05:00Z">
                  <w:rPr/>
                </w:rPrChange>
              </w:rPr>
            </w:pPr>
            <w:r w:rsidRPr="00120999">
              <w:rPr>
                <w:rFonts w:ascii="Arial" w:hAnsi="Arial" w:cs="Arial"/>
                <w:rPrChange w:id="53" w:author="Admin" w:date="2017-03-07T14:05:00Z">
                  <w:rPr>
                    <w:rFonts w:ascii="Arial" w:hAnsi="Arial" w:cs="Arial"/>
                    <w:sz w:val="23"/>
                    <w:szCs w:val="23"/>
                  </w:rPr>
                </w:rPrChange>
              </w:rPr>
              <w:t>INDETERMINADO</w:t>
            </w:r>
          </w:p>
        </w:tc>
      </w:tr>
      <w:tr w:rsidR="008A3D61" w:rsidRPr="00120999" w:rsidTr="006E0FEC">
        <w:trPr>
          <w:trHeight w:val="604"/>
        </w:trPr>
        <w:tc>
          <w:tcPr>
            <w:tcW w:w="1696" w:type="dxa"/>
          </w:tcPr>
          <w:p w:rsidR="008A3D61" w:rsidRPr="00120999" w:rsidRDefault="008A3D61" w:rsidP="008A3D61">
            <w:pPr>
              <w:jc w:val="center"/>
              <w:rPr>
                <w:rFonts w:ascii="Arial" w:hAnsi="Arial" w:cs="Arial"/>
                <w:b/>
                <w:i/>
                <w:rPrChange w:id="54" w:author="Admin" w:date="2017-03-07T14:05:00Z">
                  <w:rPr>
                    <w:rFonts w:ascii="Arial" w:hAnsi="Arial" w:cs="Arial"/>
                    <w:b/>
                    <w:i/>
                    <w:sz w:val="23"/>
                    <w:szCs w:val="23"/>
                  </w:rPr>
                </w:rPrChange>
              </w:rPr>
            </w:pPr>
            <w:r w:rsidRPr="00120999">
              <w:rPr>
                <w:rFonts w:ascii="Arial" w:hAnsi="Arial" w:cs="Arial"/>
                <w:b/>
                <w:i/>
                <w:rPrChange w:id="55" w:author="Admin" w:date="2017-03-07T14:05:00Z">
                  <w:rPr>
                    <w:rFonts w:ascii="Arial" w:hAnsi="Arial" w:cs="Arial"/>
                    <w:b/>
                    <w:i/>
                    <w:sz w:val="23"/>
                    <w:szCs w:val="23"/>
                  </w:rPr>
                </w:rPrChange>
              </w:rPr>
              <w:t>MAYO</w:t>
            </w:r>
          </w:p>
        </w:tc>
        <w:tc>
          <w:tcPr>
            <w:tcW w:w="7230" w:type="dxa"/>
          </w:tcPr>
          <w:p w:rsidR="008A3D61" w:rsidRPr="00120999" w:rsidRDefault="008A3D61" w:rsidP="008A3D61">
            <w:pPr>
              <w:jc w:val="both"/>
              <w:rPr>
                <w:rFonts w:ascii="Arial" w:hAnsi="Arial" w:cs="Arial"/>
                <w:rPrChange w:id="56" w:author="Admin" w:date="2017-03-07T14:05:00Z">
                  <w:rPr>
                    <w:rFonts w:ascii="Arial" w:hAnsi="Arial" w:cs="Arial"/>
                    <w:sz w:val="23"/>
                    <w:szCs w:val="23"/>
                  </w:rPr>
                </w:rPrChange>
              </w:rPr>
            </w:pPr>
            <w:r w:rsidRPr="00120999">
              <w:rPr>
                <w:rFonts w:ascii="Arial" w:hAnsi="Arial" w:cs="Arial"/>
                <w:rPrChange w:id="57" w:author="Admin" w:date="2017-03-07T14:05:00Z">
                  <w:rPr>
                    <w:rFonts w:ascii="Arial" w:hAnsi="Arial" w:cs="Arial"/>
                    <w:sz w:val="23"/>
                    <w:szCs w:val="23"/>
                  </w:rPr>
                </w:rPrChange>
              </w:rPr>
              <w:t>Se proporcionó la información solicitada dando contestación vía INFOMEX</w:t>
            </w:r>
          </w:p>
        </w:tc>
        <w:tc>
          <w:tcPr>
            <w:tcW w:w="2268" w:type="dxa"/>
          </w:tcPr>
          <w:p w:rsidR="008A3D61" w:rsidRPr="00120999" w:rsidRDefault="008A3D61" w:rsidP="008A3D61">
            <w:pPr>
              <w:rPr>
                <w:rFonts w:ascii="Arial" w:hAnsi="Arial" w:cs="Arial"/>
                <w:rPrChange w:id="58" w:author="Admin" w:date="2017-03-07T14:05:00Z">
                  <w:rPr>
                    <w:rFonts w:ascii="Arial" w:hAnsi="Arial" w:cs="Arial"/>
                    <w:sz w:val="23"/>
                    <w:szCs w:val="23"/>
                  </w:rPr>
                </w:rPrChange>
              </w:rPr>
            </w:pPr>
            <w:r w:rsidRPr="00120999">
              <w:rPr>
                <w:rFonts w:ascii="Arial" w:hAnsi="Arial" w:cs="Arial"/>
                <w:rPrChange w:id="59" w:author="Admin" w:date="2017-03-07T14:05:00Z">
                  <w:rPr>
                    <w:rFonts w:ascii="Arial" w:hAnsi="Arial" w:cs="Arial"/>
                    <w:sz w:val="23"/>
                    <w:szCs w:val="23"/>
                  </w:rPr>
                </w:rPrChange>
              </w:rPr>
              <w:t>1</w:t>
            </w:r>
          </w:p>
        </w:tc>
      </w:tr>
      <w:tr w:rsidR="008A3D61" w:rsidRPr="00120999" w:rsidTr="006E0FEC">
        <w:trPr>
          <w:trHeight w:val="604"/>
        </w:trPr>
        <w:tc>
          <w:tcPr>
            <w:tcW w:w="1696" w:type="dxa"/>
          </w:tcPr>
          <w:p w:rsidR="008A3D61" w:rsidRPr="00120999" w:rsidRDefault="008A3D61" w:rsidP="008A3D61">
            <w:pPr>
              <w:jc w:val="center"/>
              <w:rPr>
                <w:rPrChange w:id="60" w:author="Admin" w:date="2017-03-07T14:05:00Z">
                  <w:rPr/>
                </w:rPrChange>
              </w:rPr>
            </w:pPr>
            <w:r w:rsidRPr="00120999">
              <w:rPr>
                <w:rFonts w:ascii="Arial" w:hAnsi="Arial" w:cs="Arial"/>
                <w:b/>
                <w:i/>
                <w:rPrChange w:id="61" w:author="Admin" w:date="2017-03-07T14:05:00Z">
                  <w:rPr>
                    <w:rFonts w:ascii="Arial" w:hAnsi="Arial" w:cs="Arial"/>
                    <w:b/>
                    <w:i/>
                    <w:sz w:val="23"/>
                    <w:szCs w:val="23"/>
                  </w:rPr>
                </w:rPrChange>
              </w:rPr>
              <w:t>MAYO</w:t>
            </w:r>
          </w:p>
        </w:tc>
        <w:tc>
          <w:tcPr>
            <w:tcW w:w="7230" w:type="dxa"/>
          </w:tcPr>
          <w:p w:rsidR="008A3D61" w:rsidRPr="00120999" w:rsidRDefault="008A3D61" w:rsidP="008A3D61">
            <w:pPr>
              <w:jc w:val="both"/>
              <w:rPr>
                <w:rFonts w:ascii="Arial" w:hAnsi="Arial" w:cs="Arial"/>
                <w:rPrChange w:id="62" w:author="Admin" w:date="2017-03-07T14:05:00Z">
                  <w:rPr>
                    <w:rFonts w:ascii="Arial" w:hAnsi="Arial" w:cs="Arial"/>
                    <w:sz w:val="23"/>
                    <w:szCs w:val="23"/>
                  </w:rPr>
                </w:rPrChange>
              </w:rPr>
            </w:pPr>
            <w:r w:rsidRPr="00120999">
              <w:rPr>
                <w:rFonts w:ascii="Arial" w:hAnsi="Arial" w:cs="Arial"/>
                <w:rPrChange w:id="63" w:author="Admin" w:date="2017-03-07T14:05:00Z">
                  <w:rPr>
                    <w:rFonts w:ascii="Arial" w:hAnsi="Arial" w:cs="Arial"/>
                    <w:sz w:val="23"/>
                    <w:szCs w:val="23"/>
                  </w:rPr>
                </w:rPrChange>
              </w:rPr>
              <w:t>De manera permanente todos los días se monitoreo la página Web, para verificar el trámite de solicitudes.</w:t>
            </w:r>
          </w:p>
        </w:tc>
        <w:tc>
          <w:tcPr>
            <w:tcW w:w="2268" w:type="dxa"/>
          </w:tcPr>
          <w:p w:rsidR="008A3D61" w:rsidRPr="00120999" w:rsidRDefault="008A3D61" w:rsidP="008A3D61">
            <w:pPr>
              <w:rPr>
                <w:rPrChange w:id="64" w:author="Admin" w:date="2017-03-07T14:05:00Z">
                  <w:rPr/>
                </w:rPrChange>
              </w:rPr>
            </w:pPr>
            <w:r w:rsidRPr="00120999">
              <w:rPr>
                <w:rFonts w:ascii="Arial" w:hAnsi="Arial" w:cs="Arial"/>
                <w:rPrChange w:id="65" w:author="Admin" w:date="2017-03-07T14:05:00Z">
                  <w:rPr>
                    <w:rFonts w:ascii="Arial" w:hAnsi="Arial" w:cs="Arial"/>
                    <w:sz w:val="23"/>
                    <w:szCs w:val="23"/>
                  </w:rPr>
                </w:rPrChange>
              </w:rPr>
              <w:t>INDETERMINADO</w:t>
            </w:r>
          </w:p>
        </w:tc>
      </w:tr>
      <w:tr w:rsidR="008A3D61" w:rsidRPr="00120999" w:rsidTr="006E0FEC">
        <w:trPr>
          <w:trHeight w:val="564"/>
        </w:trPr>
        <w:tc>
          <w:tcPr>
            <w:tcW w:w="1696" w:type="dxa"/>
          </w:tcPr>
          <w:p w:rsidR="008A3D61" w:rsidRPr="00120999" w:rsidRDefault="008A3D61" w:rsidP="008A3D61">
            <w:pPr>
              <w:jc w:val="center"/>
              <w:rPr>
                <w:rFonts w:ascii="Arial" w:hAnsi="Arial" w:cs="Arial"/>
                <w:b/>
                <w:i/>
                <w:rPrChange w:id="66" w:author="Admin" w:date="2017-03-07T14:05:00Z">
                  <w:rPr>
                    <w:rFonts w:ascii="Arial" w:hAnsi="Arial" w:cs="Arial"/>
                    <w:b/>
                    <w:i/>
                    <w:sz w:val="23"/>
                    <w:szCs w:val="23"/>
                  </w:rPr>
                </w:rPrChange>
              </w:rPr>
            </w:pPr>
            <w:r w:rsidRPr="00120999">
              <w:rPr>
                <w:rFonts w:ascii="Arial" w:hAnsi="Arial" w:cs="Arial"/>
                <w:b/>
                <w:i/>
                <w:rPrChange w:id="67" w:author="Admin" w:date="2017-03-07T14:05:00Z">
                  <w:rPr>
                    <w:rFonts w:ascii="Arial" w:hAnsi="Arial" w:cs="Arial"/>
                    <w:b/>
                    <w:i/>
                    <w:sz w:val="23"/>
                    <w:szCs w:val="23"/>
                  </w:rPr>
                </w:rPrChange>
              </w:rPr>
              <w:t>JUNIO</w:t>
            </w:r>
          </w:p>
        </w:tc>
        <w:tc>
          <w:tcPr>
            <w:tcW w:w="7230" w:type="dxa"/>
            <w:tcBorders>
              <w:top w:val="single" w:sz="4" w:space="0" w:color="auto"/>
            </w:tcBorders>
          </w:tcPr>
          <w:p w:rsidR="008A3D61" w:rsidRPr="00120999" w:rsidRDefault="008A3D61" w:rsidP="008A3D61">
            <w:pPr>
              <w:jc w:val="both"/>
              <w:rPr>
                <w:rFonts w:ascii="Arial" w:hAnsi="Arial" w:cs="Arial"/>
                <w:rPrChange w:id="68" w:author="Admin" w:date="2017-03-07T14:05:00Z">
                  <w:rPr>
                    <w:rFonts w:ascii="Arial" w:hAnsi="Arial" w:cs="Arial"/>
                    <w:sz w:val="23"/>
                    <w:szCs w:val="23"/>
                  </w:rPr>
                </w:rPrChange>
              </w:rPr>
            </w:pPr>
            <w:r w:rsidRPr="00120999">
              <w:rPr>
                <w:rFonts w:ascii="Arial" w:hAnsi="Arial" w:cs="Arial"/>
                <w:rPrChange w:id="69" w:author="Admin" w:date="2017-03-07T14:05:00Z">
                  <w:rPr>
                    <w:rFonts w:ascii="Arial" w:hAnsi="Arial" w:cs="Arial"/>
                    <w:sz w:val="23"/>
                    <w:szCs w:val="23"/>
                  </w:rPr>
                </w:rPrChange>
              </w:rPr>
              <w:t>Se presentó el informe mensual de solicitudes recibidas al CAIPTLAX.</w:t>
            </w:r>
          </w:p>
          <w:p w:rsidR="008A3D61" w:rsidRPr="00120999" w:rsidRDefault="008A3D61" w:rsidP="008A3D61">
            <w:pPr>
              <w:jc w:val="both"/>
              <w:rPr>
                <w:rFonts w:ascii="Arial" w:hAnsi="Arial" w:cs="Arial"/>
                <w:rPrChange w:id="70" w:author="Admin" w:date="2017-03-07T14:05:00Z">
                  <w:rPr>
                    <w:rFonts w:ascii="Arial" w:hAnsi="Arial" w:cs="Arial"/>
                    <w:sz w:val="23"/>
                    <w:szCs w:val="23"/>
                  </w:rPr>
                </w:rPrChange>
              </w:rPr>
            </w:pPr>
          </w:p>
        </w:tc>
        <w:tc>
          <w:tcPr>
            <w:tcW w:w="2268" w:type="dxa"/>
          </w:tcPr>
          <w:p w:rsidR="008A3D61" w:rsidRPr="00120999" w:rsidRDefault="008A3D61" w:rsidP="008A3D61">
            <w:pPr>
              <w:rPr>
                <w:rPrChange w:id="71" w:author="Admin" w:date="2017-03-07T14:05:00Z">
                  <w:rPr/>
                </w:rPrChange>
              </w:rPr>
            </w:pPr>
            <w:r w:rsidRPr="00120999">
              <w:rPr>
                <w:rFonts w:ascii="Arial" w:hAnsi="Arial" w:cs="Arial"/>
                <w:rPrChange w:id="72" w:author="Admin" w:date="2017-03-07T14:05:00Z">
                  <w:rPr>
                    <w:rFonts w:ascii="Arial" w:hAnsi="Arial" w:cs="Arial"/>
                    <w:sz w:val="23"/>
                    <w:szCs w:val="23"/>
                  </w:rPr>
                </w:rPrChange>
              </w:rPr>
              <w:t>INDETERMINADO</w:t>
            </w:r>
          </w:p>
        </w:tc>
      </w:tr>
      <w:tr w:rsidR="008A3D61" w:rsidRPr="00120999" w:rsidTr="006E0FEC">
        <w:trPr>
          <w:trHeight w:val="564"/>
        </w:trPr>
        <w:tc>
          <w:tcPr>
            <w:tcW w:w="1696" w:type="dxa"/>
          </w:tcPr>
          <w:p w:rsidR="008A3D61" w:rsidRPr="00120999" w:rsidRDefault="008A3D61" w:rsidP="008A3D61">
            <w:pPr>
              <w:jc w:val="center"/>
              <w:rPr>
                <w:rPrChange w:id="73" w:author="Admin" w:date="2017-03-07T14:05:00Z">
                  <w:rPr/>
                </w:rPrChange>
              </w:rPr>
            </w:pPr>
            <w:r w:rsidRPr="00120999">
              <w:rPr>
                <w:rFonts w:ascii="Arial" w:hAnsi="Arial" w:cs="Arial"/>
                <w:b/>
                <w:i/>
                <w:rPrChange w:id="74" w:author="Admin" w:date="2017-03-07T14:05:00Z">
                  <w:rPr>
                    <w:rFonts w:ascii="Arial" w:hAnsi="Arial" w:cs="Arial"/>
                    <w:b/>
                    <w:i/>
                    <w:sz w:val="23"/>
                    <w:szCs w:val="23"/>
                  </w:rPr>
                </w:rPrChange>
              </w:rPr>
              <w:t>JUNIO</w:t>
            </w:r>
          </w:p>
        </w:tc>
        <w:tc>
          <w:tcPr>
            <w:tcW w:w="7230" w:type="dxa"/>
          </w:tcPr>
          <w:p w:rsidR="008A3D61" w:rsidRPr="00120999" w:rsidRDefault="008A3D61" w:rsidP="008A3D61">
            <w:pPr>
              <w:jc w:val="both"/>
              <w:rPr>
                <w:rFonts w:ascii="Arial" w:hAnsi="Arial" w:cs="Arial"/>
                <w:rPrChange w:id="75" w:author="Admin" w:date="2017-03-07T14:05:00Z">
                  <w:rPr>
                    <w:rFonts w:ascii="Arial" w:hAnsi="Arial" w:cs="Arial"/>
                    <w:sz w:val="23"/>
                    <w:szCs w:val="23"/>
                  </w:rPr>
                </w:rPrChange>
              </w:rPr>
            </w:pPr>
            <w:r w:rsidRPr="00120999">
              <w:rPr>
                <w:rFonts w:ascii="Arial" w:hAnsi="Arial" w:cs="Arial"/>
                <w:rPrChange w:id="76" w:author="Admin" w:date="2017-03-07T14:05:00Z">
                  <w:rPr>
                    <w:rFonts w:ascii="Arial" w:hAnsi="Arial" w:cs="Arial"/>
                    <w:sz w:val="23"/>
                    <w:szCs w:val="23"/>
                  </w:rPr>
                </w:rPrChange>
              </w:rPr>
              <w:t>Se recabo la información mínima de oficio en las diferentes áreas de la universidad para subirla a la plataforma del Gobierno del Estado.</w:t>
            </w:r>
          </w:p>
        </w:tc>
        <w:tc>
          <w:tcPr>
            <w:tcW w:w="2268" w:type="dxa"/>
          </w:tcPr>
          <w:p w:rsidR="008A3D61" w:rsidRPr="00120999" w:rsidRDefault="008A3D61" w:rsidP="008A3D61">
            <w:pPr>
              <w:rPr>
                <w:rPrChange w:id="77" w:author="Admin" w:date="2017-03-07T14:05:00Z">
                  <w:rPr/>
                </w:rPrChange>
              </w:rPr>
            </w:pPr>
            <w:r w:rsidRPr="00120999">
              <w:rPr>
                <w:rFonts w:ascii="Arial" w:hAnsi="Arial" w:cs="Arial"/>
                <w:rPrChange w:id="78" w:author="Admin" w:date="2017-03-07T14:05:00Z">
                  <w:rPr>
                    <w:rFonts w:ascii="Arial" w:hAnsi="Arial" w:cs="Arial"/>
                    <w:sz w:val="23"/>
                    <w:szCs w:val="23"/>
                  </w:rPr>
                </w:rPrChange>
              </w:rPr>
              <w:t>INDETERMINADO</w:t>
            </w:r>
          </w:p>
        </w:tc>
      </w:tr>
      <w:tr w:rsidR="008A3D61" w:rsidRPr="00120999" w:rsidTr="006E0FEC">
        <w:trPr>
          <w:trHeight w:val="564"/>
        </w:trPr>
        <w:tc>
          <w:tcPr>
            <w:tcW w:w="1696" w:type="dxa"/>
          </w:tcPr>
          <w:p w:rsidR="008A3D61" w:rsidRPr="00120999" w:rsidRDefault="008A3D61" w:rsidP="008A3D61">
            <w:pPr>
              <w:jc w:val="center"/>
              <w:rPr>
                <w:rPrChange w:id="79" w:author="Admin" w:date="2017-03-07T14:05:00Z">
                  <w:rPr/>
                </w:rPrChange>
              </w:rPr>
            </w:pPr>
            <w:r w:rsidRPr="00120999">
              <w:rPr>
                <w:rFonts w:ascii="Arial" w:hAnsi="Arial" w:cs="Arial"/>
                <w:b/>
                <w:i/>
                <w:rPrChange w:id="80" w:author="Admin" w:date="2017-03-07T14:05:00Z">
                  <w:rPr>
                    <w:rFonts w:ascii="Arial" w:hAnsi="Arial" w:cs="Arial"/>
                    <w:b/>
                    <w:i/>
                    <w:sz w:val="23"/>
                    <w:szCs w:val="23"/>
                  </w:rPr>
                </w:rPrChange>
              </w:rPr>
              <w:t>JUNIO</w:t>
            </w:r>
          </w:p>
        </w:tc>
        <w:tc>
          <w:tcPr>
            <w:tcW w:w="7230" w:type="dxa"/>
          </w:tcPr>
          <w:p w:rsidR="008A3D61" w:rsidRPr="00120999" w:rsidRDefault="008A3D61" w:rsidP="008A3D61">
            <w:pPr>
              <w:jc w:val="both"/>
              <w:rPr>
                <w:rFonts w:ascii="Arial" w:hAnsi="Arial" w:cs="Arial"/>
                <w:rPrChange w:id="81" w:author="Admin" w:date="2017-03-07T14:05:00Z">
                  <w:rPr>
                    <w:rFonts w:ascii="Arial" w:hAnsi="Arial" w:cs="Arial"/>
                    <w:sz w:val="23"/>
                    <w:szCs w:val="23"/>
                  </w:rPr>
                </w:rPrChange>
              </w:rPr>
            </w:pPr>
            <w:r w:rsidRPr="00120999">
              <w:rPr>
                <w:rFonts w:ascii="Arial" w:hAnsi="Arial" w:cs="Arial"/>
                <w:rPrChange w:id="82" w:author="Admin" w:date="2017-03-07T14:05:00Z">
                  <w:rPr>
                    <w:rFonts w:ascii="Arial" w:hAnsi="Arial" w:cs="Arial"/>
                    <w:sz w:val="23"/>
                    <w:szCs w:val="23"/>
                  </w:rPr>
                </w:rPrChange>
              </w:rPr>
              <w:t>Se atendieron las observaciones emitidas por la Contraloría de Ejecutivo Estatal, respecto de la información mínima de oficio.</w:t>
            </w:r>
          </w:p>
        </w:tc>
        <w:tc>
          <w:tcPr>
            <w:tcW w:w="2268" w:type="dxa"/>
          </w:tcPr>
          <w:p w:rsidR="008A3D61" w:rsidRPr="00120999" w:rsidRDefault="008A3D61" w:rsidP="008A3D61">
            <w:pPr>
              <w:rPr>
                <w:rPrChange w:id="83" w:author="Admin" w:date="2017-03-07T14:05:00Z">
                  <w:rPr/>
                </w:rPrChange>
              </w:rPr>
            </w:pPr>
            <w:r w:rsidRPr="00120999">
              <w:rPr>
                <w:rFonts w:ascii="Arial" w:hAnsi="Arial" w:cs="Arial"/>
                <w:rPrChange w:id="84" w:author="Admin" w:date="2017-03-07T14:05:00Z">
                  <w:rPr>
                    <w:rFonts w:ascii="Arial" w:hAnsi="Arial" w:cs="Arial"/>
                    <w:sz w:val="23"/>
                    <w:szCs w:val="23"/>
                  </w:rPr>
                </w:rPrChange>
              </w:rPr>
              <w:t>INDETERMINADO</w:t>
            </w:r>
          </w:p>
        </w:tc>
      </w:tr>
      <w:tr w:rsidR="008A3D61" w:rsidRPr="00120999" w:rsidTr="006E0FEC">
        <w:trPr>
          <w:trHeight w:val="564"/>
        </w:trPr>
        <w:tc>
          <w:tcPr>
            <w:tcW w:w="1696" w:type="dxa"/>
          </w:tcPr>
          <w:p w:rsidR="008A3D61" w:rsidRPr="00120999" w:rsidRDefault="008A3D61" w:rsidP="008A3D61">
            <w:pPr>
              <w:jc w:val="center"/>
              <w:rPr>
                <w:rPrChange w:id="85" w:author="Admin" w:date="2017-03-07T14:05:00Z">
                  <w:rPr/>
                </w:rPrChange>
              </w:rPr>
            </w:pPr>
            <w:r w:rsidRPr="00120999">
              <w:rPr>
                <w:rFonts w:ascii="Arial" w:hAnsi="Arial" w:cs="Arial"/>
                <w:b/>
                <w:i/>
                <w:rPrChange w:id="86" w:author="Admin" w:date="2017-03-07T14:05:00Z">
                  <w:rPr>
                    <w:rFonts w:ascii="Arial" w:hAnsi="Arial" w:cs="Arial"/>
                    <w:b/>
                    <w:i/>
                    <w:sz w:val="23"/>
                    <w:szCs w:val="23"/>
                  </w:rPr>
                </w:rPrChange>
              </w:rPr>
              <w:t>JUNIO</w:t>
            </w:r>
          </w:p>
        </w:tc>
        <w:tc>
          <w:tcPr>
            <w:tcW w:w="7230" w:type="dxa"/>
          </w:tcPr>
          <w:p w:rsidR="008A3D61" w:rsidRPr="00120999" w:rsidRDefault="008A3D61" w:rsidP="008A3D61">
            <w:pPr>
              <w:jc w:val="both"/>
              <w:rPr>
                <w:rFonts w:ascii="Arial" w:hAnsi="Arial" w:cs="Arial"/>
                <w:rPrChange w:id="87" w:author="Admin" w:date="2017-03-07T14:05:00Z">
                  <w:rPr>
                    <w:rFonts w:ascii="Arial" w:hAnsi="Arial" w:cs="Arial"/>
                    <w:sz w:val="23"/>
                    <w:szCs w:val="23"/>
                  </w:rPr>
                </w:rPrChange>
              </w:rPr>
            </w:pPr>
            <w:r w:rsidRPr="00120999">
              <w:rPr>
                <w:rFonts w:ascii="Arial" w:hAnsi="Arial" w:cs="Arial"/>
                <w:rPrChange w:id="88" w:author="Admin" w:date="2017-03-07T14:05:00Z">
                  <w:rPr>
                    <w:rFonts w:ascii="Arial" w:hAnsi="Arial" w:cs="Arial"/>
                    <w:sz w:val="23"/>
                    <w:szCs w:val="23"/>
                  </w:rPr>
                </w:rPrChange>
              </w:rPr>
              <w:t>De manera permanente todos los días se monitoreo la página Web, para verificar el trámite de solicitudes.</w:t>
            </w:r>
          </w:p>
        </w:tc>
        <w:tc>
          <w:tcPr>
            <w:tcW w:w="2268" w:type="dxa"/>
          </w:tcPr>
          <w:p w:rsidR="008A3D61" w:rsidRPr="00120999" w:rsidRDefault="008A3D61" w:rsidP="008A3D61">
            <w:pPr>
              <w:rPr>
                <w:rPrChange w:id="89" w:author="Admin" w:date="2017-03-07T14:05:00Z">
                  <w:rPr/>
                </w:rPrChange>
              </w:rPr>
            </w:pPr>
            <w:r w:rsidRPr="00120999">
              <w:rPr>
                <w:rFonts w:ascii="Arial" w:hAnsi="Arial" w:cs="Arial"/>
                <w:rPrChange w:id="90" w:author="Admin" w:date="2017-03-07T14:05:00Z">
                  <w:rPr>
                    <w:rFonts w:ascii="Arial" w:hAnsi="Arial" w:cs="Arial"/>
                    <w:sz w:val="23"/>
                    <w:szCs w:val="23"/>
                  </w:rPr>
                </w:rPrChange>
              </w:rPr>
              <w:t>INDETERMINADO</w:t>
            </w:r>
          </w:p>
        </w:tc>
      </w:tr>
      <w:tr w:rsidR="00120999" w:rsidRPr="00120999" w:rsidTr="006E0FEC">
        <w:trPr>
          <w:trHeight w:val="564"/>
        </w:trPr>
        <w:tc>
          <w:tcPr>
            <w:tcW w:w="1696" w:type="dxa"/>
          </w:tcPr>
          <w:p w:rsidR="00120999" w:rsidRPr="00120999" w:rsidRDefault="00120999" w:rsidP="00120999">
            <w:pPr>
              <w:jc w:val="center"/>
              <w:rPr>
                <w:rPrChange w:id="91" w:author="Admin" w:date="2017-03-07T14:05:00Z">
                  <w:rPr/>
                </w:rPrChange>
              </w:rPr>
            </w:pPr>
            <w:r w:rsidRPr="00120999">
              <w:rPr>
                <w:rFonts w:ascii="Arial" w:hAnsi="Arial" w:cs="Arial"/>
                <w:b/>
                <w:i/>
                <w:rPrChange w:id="92" w:author="Admin" w:date="2017-03-07T14:05:00Z">
                  <w:rPr>
                    <w:rFonts w:ascii="Arial" w:hAnsi="Arial" w:cs="Arial"/>
                    <w:b/>
                    <w:i/>
                    <w:sz w:val="23"/>
                    <w:szCs w:val="23"/>
                  </w:rPr>
                </w:rPrChange>
              </w:rPr>
              <w:t>JUNIO</w:t>
            </w:r>
          </w:p>
        </w:tc>
        <w:tc>
          <w:tcPr>
            <w:tcW w:w="7230" w:type="dxa"/>
          </w:tcPr>
          <w:p w:rsidR="00120999" w:rsidRPr="00120999" w:rsidRDefault="00120999" w:rsidP="00120999">
            <w:pPr>
              <w:jc w:val="both"/>
              <w:rPr>
                <w:rFonts w:ascii="Arial" w:hAnsi="Arial" w:cs="Arial"/>
                <w:rPrChange w:id="93" w:author="Admin" w:date="2017-03-07T14:05:00Z">
                  <w:rPr>
                    <w:rFonts w:ascii="Arial" w:hAnsi="Arial" w:cs="Arial"/>
                    <w:sz w:val="23"/>
                    <w:szCs w:val="23"/>
                  </w:rPr>
                </w:rPrChange>
              </w:rPr>
            </w:pPr>
            <w:r w:rsidRPr="00120999">
              <w:rPr>
                <w:rFonts w:ascii="Arial" w:hAnsi="Arial" w:cs="Arial"/>
                <w:rPrChange w:id="94" w:author="Admin" w:date="2017-03-07T14:05:00Z">
                  <w:rPr>
                    <w:rFonts w:ascii="Arial" w:hAnsi="Arial" w:cs="Arial"/>
                    <w:sz w:val="23"/>
                    <w:szCs w:val="23"/>
                  </w:rPr>
                </w:rPrChange>
              </w:rPr>
              <w:t>Se designó un responsable de la Unidad de transparencia, a fin de dar cumplimiento a la nueva Ley de Transparencia.</w:t>
            </w:r>
          </w:p>
        </w:tc>
        <w:tc>
          <w:tcPr>
            <w:tcW w:w="2268" w:type="dxa"/>
          </w:tcPr>
          <w:p w:rsidR="00120999" w:rsidRPr="00120999" w:rsidRDefault="00120999" w:rsidP="00120999">
            <w:pPr>
              <w:rPr>
                <w:rFonts w:ascii="Arial" w:hAnsi="Arial" w:cs="Arial"/>
                <w:rPrChange w:id="95" w:author="Admin" w:date="2017-03-07T14:05:00Z">
                  <w:rPr>
                    <w:rFonts w:ascii="Arial" w:hAnsi="Arial" w:cs="Arial"/>
                    <w:sz w:val="23"/>
                    <w:szCs w:val="23"/>
                  </w:rPr>
                </w:rPrChange>
              </w:rPr>
            </w:pPr>
            <w:ins w:id="96" w:author="Admin" w:date="2017-03-07T14:05:00Z">
              <w:r w:rsidRPr="00120999">
                <w:rPr>
                  <w:rFonts w:ascii="Arial" w:hAnsi="Arial" w:cs="Arial"/>
                  <w:rPrChange w:id="97" w:author="Admin" w:date="2017-03-07T14:05:00Z">
                    <w:rPr>
                      <w:rFonts w:ascii="Arial" w:hAnsi="Arial" w:cs="Arial"/>
                      <w:sz w:val="23"/>
                      <w:szCs w:val="23"/>
                    </w:rPr>
                  </w:rPrChange>
                </w:rPr>
                <w:t>INDETERMINADO</w:t>
              </w:r>
            </w:ins>
          </w:p>
        </w:tc>
      </w:tr>
      <w:tr w:rsidR="00120999" w:rsidRPr="00120999" w:rsidTr="006E0FEC">
        <w:trPr>
          <w:trHeight w:val="564"/>
        </w:trPr>
        <w:tc>
          <w:tcPr>
            <w:tcW w:w="1696" w:type="dxa"/>
          </w:tcPr>
          <w:p w:rsidR="00120999" w:rsidRPr="00120999" w:rsidRDefault="00120999" w:rsidP="00120999">
            <w:pPr>
              <w:jc w:val="center"/>
              <w:rPr>
                <w:rPrChange w:id="98" w:author="Admin" w:date="2017-03-07T14:05:00Z">
                  <w:rPr/>
                </w:rPrChange>
              </w:rPr>
            </w:pPr>
            <w:r w:rsidRPr="00120999">
              <w:rPr>
                <w:rFonts w:ascii="Arial" w:hAnsi="Arial" w:cs="Arial"/>
                <w:b/>
                <w:i/>
                <w:rPrChange w:id="99" w:author="Admin" w:date="2017-03-07T14:05:00Z">
                  <w:rPr>
                    <w:rFonts w:ascii="Arial" w:hAnsi="Arial" w:cs="Arial"/>
                    <w:b/>
                    <w:i/>
                    <w:sz w:val="23"/>
                    <w:szCs w:val="23"/>
                  </w:rPr>
                </w:rPrChange>
              </w:rPr>
              <w:t>JUNIO</w:t>
            </w:r>
          </w:p>
        </w:tc>
        <w:tc>
          <w:tcPr>
            <w:tcW w:w="7230" w:type="dxa"/>
          </w:tcPr>
          <w:p w:rsidR="00120999" w:rsidRPr="00120999" w:rsidRDefault="00120999" w:rsidP="00120999">
            <w:pPr>
              <w:jc w:val="both"/>
              <w:rPr>
                <w:rFonts w:ascii="Arial" w:hAnsi="Arial" w:cs="Arial"/>
                <w:rPrChange w:id="100" w:author="Admin" w:date="2017-03-07T14:05:00Z">
                  <w:rPr>
                    <w:rFonts w:ascii="Arial" w:hAnsi="Arial" w:cs="Arial"/>
                    <w:sz w:val="23"/>
                    <w:szCs w:val="23"/>
                  </w:rPr>
                </w:rPrChange>
              </w:rPr>
            </w:pPr>
            <w:r w:rsidRPr="00120999">
              <w:rPr>
                <w:rFonts w:ascii="Arial" w:hAnsi="Arial" w:cs="Arial"/>
                <w:rPrChange w:id="101" w:author="Admin" w:date="2017-03-07T14:05:00Z">
                  <w:rPr>
                    <w:rFonts w:ascii="Arial" w:hAnsi="Arial" w:cs="Arial"/>
                    <w:sz w:val="23"/>
                    <w:szCs w:val="23"/>
                  </w:rPr>
                </w:rPrChange>
              </w:rPr>
              <w:t xml:space="preserve">Se constituyó el Comité de Transparencia conforme lo estable la Ley de Transparencia y Acceso a la </w:t>
            </w:r>
            <w:del w:id="102" w:author="Admin" w:date="2017-03-07T14:05:00Z">
              <w:r w:rsidRPr="00120999" w:rsidDel="00120999">
                <w:rPr>
                  <w:rFonts w:ascii="Arial" w:hAnsi="Arial" w:cs="Arial"/>
                  <w:rPrChange w:id="103" w:author="Admin" w:date="2017-03-07T14:05:00Z">
                    <w:rPr>
                      <w:rFonts w:ascii="Arial" w:hAnsi="Arial" w:cs="Arial"/>
                      <w:sz w:val="23"/>
                      <w:szCs w:val="23"/>
                    </w:rPr>
                  </w:rPrChange>
                </w:rPr>
                <w:delText>Informacion</w:delText>
              </w:r>
            </w:del>
            <w:ins w:id="104" w:author="Admin" w:date="2017-03-07T14:05:00Z">
              <w:r w:rsidRPr="00120999">
                <w:rPr>
                  <w:rFonts w:ascii="Arial" w:hAnsi="Arial" w:cs="Arial"/>
                  <w:rPrChange w:id="105" w:author="Admin" w:date="2017-03-07T14:05:00Z">
                    <w:rPr>
                      <w:rFonts w:ascii="Arial" w:hAnsi="Arial" w:cs="Arial"/>
                      <w:sz w:val="23"/>
                      <w:szCs w:val="23"/>
                    </w:rPr>
                  </w:rPrChange>
                </w:rPr>
                <w:t>Información</w:t>
              </w:r>
            </w:ins>
            <w:r w:rsidRPr="00120999">
              <w:rPr>
                <w:rFonts w:ascii="Arial" w:hAnsi="Arial" w:cs="Arial"/>
                <w:rPrChange w:id="106" w:author="Admin" w:date="2017-03-07T14:05:00Z">
                  <w:rPr>
                    <w:rFonts w:ascii="Arial" w:hAnsi="Arial" w:cs="Arial"/>
                    <w:sz w:val="23"/>
                    <w:szCs w:val="23"/>
                  </w:rPr>
                </w:rPrChange>
              </w:rPr>
              <w:t xml:space="preserve"> Publica del </w:t>
            </w:r>
            <w:ins w:id="107" w:author="Admin" w:date="2017-03-07T14:04:00Z">
              <w:r w:rsidRPr="00120999">
                <w:rPr>
                  <w:rFonts w:ascii="Arial" w:hAnsi="Arial" w:cs="Arial"/>
                  <w:rPrChange w:id="108" w:author="Admin" w:date="2017-03-07T14:05:00Z">
                    <w:rPr>
                      <w:rFonts w:ascii="Arial" w:hAnsi="Arial" w:cs="Arial"/>
                      <w:sz w:val="23"/>
                      <w:szCs w:val="23"/>
                    </w:rPr>
                  </w:rPrChange>
                </w:rPr>
                <w:t>Estado de Tlaxcala.</w:t>
              </w:r>
            </w:ins>
          </w:p>
        </w:tc>
        <w:tc>
          <w:tcPr>
            <w:tcW w:w="2268" w:type="dxa"/>
          </w:tcPr>
          <w:p w:rsidR="00120999" w:rsidRPr="00120999" w:rsidRDefault="00120999" w:rsidP="00120999">
            <w:pPr>
              <w:rPr>
                <w:rFonts w:ascii="Arial" w:hAnsi="Arial" w:cs="Arial"/>
                <w:rPrChange w:id="109" w:author="Admin" w:date="2017-03-07T14:05:00Z">
                  <w:rPr>
                    <w:rFonts w:ascii="Arial" w:hAnsi="Arial" w:cs="Arial"/>
                    <w:sz w:val="23"/>
                    <w:szCs w:val="23"/>
                  </w:rPr>
                </w:rPrChange>
              </w:rPr>
            </w:pPr>
            <w:ins w:id="110" w:author="Admin" w:date="2017-03-07T14:05:00Z">
              <w:r w:rsidRPr="00120999">
                <w:rPr>
                  <w:rFonts w:ascii="Arial" w:hAnsi="Arial" w:cs="Arial"/>
                  <w:rPrChange w:id="111" w:author="Admin" w:date="2017-03-07T14:05:00Z">
                    <w:rPr>
                      <w:rFonts w:ascii="Arial" w:hAnsi="Arial" w:cs="Arial"/>
                      <w:sz w:val="23"/>
                      <w:szCs w:val="23"/>
                    </w:rPr>
                  </w:rPrChange>
                </w:rPr>
                <w:t>INDETERMINADO</w:t>
              </w:r>
            </w:ins>
          </w:p>
        </w:tc>
      </w:tr>
    </w:tbl>
    <w:p w:rsidR="00E23E66" w:rsidRDefault="00E23E66" w:rsidP="00BD47DE">
      <w:pPr>
        <w:pStyle w:val="Sinespaciado"/>
        <w:jc w:val="right"/>
        <w:rPr>
          <w:rFonts w:ascii="Century Gothic" w:hAnsi="Century Gothic"/>
        </w:rPr>
      </w:pPr>
    </w:p>
    <w:p w:rsidR="00E23E66" w:rsidRDefault="00E23E66" w:rsidP="00BD47DE">
      <w:pPr>
        <w:pStyle w:val="Sinespaciado"/>
        <w:jc w:val="right"/>
        <w:rPr>
          <w:rFonts w:ascii="Century Gothic" w:hAnsi="Century Gothic"/>
        </w:rPr>
      </w:pPr>
    </w:p>
    <w:p w:rsidR="00E23E66" w:rsidDel="00120999" w:rsidRDefault="00E23E66" w:rsidP="00BD47DE">
      <w:pPr>
        <w:pStyle w:val="Sinespaciado"/>
        <w:jc w:val="right"/>
        <w:rPr>
          <w:del w:id="112" w:author="Admin" w:date="2017-03-07T14:05:00Z"/>
          <w:rFonts w:ascii="Century Gothic" w:hAnsi="Century Gothic"/>
        </w:rPr>
      </w:pPr>
    </w:p>
    <w:p w:rsidR="00E23E66" w:rsidRDefault="00E23E66" w:rsidP="001C64EE">
      <w:pPr>
        <w:pStyle w:val="Sinespaciado"/>
        <w:jc w:val="both"/>
        <w:rPr>
          <w:rFonts w:ascii="Century Gothic" w:hAnsi="Century Gothic"/>
        </w:rPr>
      </w:pPr>
      <w:bookmarkStart w:id="113" w:name="_GoBack"/>
      <w:bookmarkEnd w:id="113"/>
    </w:p>
    <w:sectPr w:rsidR="00E23E66" w:rsidSect="00DD22C5">
      <w:headerReference w:type="even" r:id="rId8"/>
      <w:headerReference w:type="default" r:id="rId9"/>
      <w:footerReference w:type="default" r:id="rId10"/>
      <w:headerReference w:type="first" r:id="rId11"/>
      <w:pgSz w:w="12240" w:h="15840"/>
      <w:pgMar w:top="720" w:right="720" w:bottom="720" w:left="720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70F11" w:rsidRDefault="00D70F11" w:rsidP="00C24B00">
      <w:pPr>
        <w:spacing w:after="0" w:line="240" w:lineRule="auto"/>
      </w:pPr>
      <w:r>
        <w:separator/>
      </w:r>
    </w:p>
  </w:endnote>
  <w:endnote w:type="continuationSeparator" w:id="0">
    <w:p w:rsidR="00D70F11" w:rsidRDefault="00D70F11" w:rsidP="00C24B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OpenSymbol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roid Sans">
    <w:charset w:val="00"/>
    <w:family w:val="auto"/>
    <w:pitch w:val="variable"/>
  </w:font>
  <w:font w:name="DejaVu Sans Condensed">
    <w:altName w:val="Arial"/>
    <w:charset w:val="00"/>
    <w:family w:val="swiss"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23E66" w:rsidRDefault="00E23E66">
    <w:pPr>
      <w:pStyle w:val="Piedepgina"/>
    </w:pPr>
    <w:r>
      <w:rPr>
        <w:noProof/>
        <w:lang w:eastAsia="es-MX"/>
      </w:rPr>
      <w:drawing>
        <wp:anchor distT="0" distB="0" distL="114300" distR="114300" simplePos="0" relativeHeight="251666432" behindDoc="1" locked="0" layoutInCell="0" allowOverlap="1">
          <wp:simplePos x="0" y="0"/>
          <wp:positionH relativeFrom="margin">
            <wp:posOffset>-1110615</wp:posOffset>
          </wp:positionH>
          <wp:positionV relativeFrom="margin">
            <wp:posOffset>7493635</wp:posOffset>
          </wp:positionV>
          <wp:extent cx="7467600" cy="847725"/>
          <wp:effectExtent l="0" t="0" r="0" b="9525"/>
          <wp:wrapNone/>
          <wp:docPr id="1" name="Imagen 1" descr="HOJA_MEMBRETADA_CARTA_VERTIC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HOJA_MEMBRETADA_CARTA_VERTICAL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5D5E60"/>
                      </a:clrFrom>
                      <a:clrTo>
                        <a:srgbClr val="5D5E60">
                          <a:alpha val="0"/>
                        </a:srgbClr>
                      </a:clrTo>
                    </a:clrChange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961" t="90385" r="1961" b="1894"/>
                  <a:stretch>
                    <a:fillRect/>
                  </a:stretch>
                </pic:blipFill>
                <pic:spPr bwMode="auto">
                  <a:xfrm>
                    <a:off x="0" y="0"/>
                    <a:ext cx="7467600" cy="8477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8480" behindDoc="0" locked="0" layoutInCell="1" allowOverlap="1">
              <wp:simplePos x="0" y="0"/>
              <wp:positionH relativeFrom="column">
                <wp:posOffset>2940050</wp:posOffset>
              </wp:positionH>
              <wp:positionV relativeFrom="paragraph">
                <wp:posOffset>-132080</wp:posOffset>
              </wp:positionV>
              <wp:extent cx="3200400" cy="4763"/>
              <wp:effectExtent l="0" t="19050" r="38100" b="52705"/>
              <wp:wrapNone/>
              <wp:docPr id="10" name="Conector recto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3200400" cy="4763"/>
                      </a:xfrm>
                      <a:prstGeom prst="line">
                        <a:avLst/>
                      </a:prstGeom>
                      <a:ln w="571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se="http://schemas.microsoft.com/office/word/2015/wordml/symex" xmlns:cx1="http://schemas.microsoft.com/office/drawing/2015/9/8/chartex" xmlns:cx="http://schemas.microsoft.com/office/drawing/2014/chartex">
          <w:pict>
            <v:line w14:anchorId="5B11425D" id="Conector recto 10" o:spid="_x0000_s1026" style="position:absolute;flip:y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1.5pt,-10.4pt" to="483.5pt,-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" strokecolor="#622423 [1605]" strokeweight="4.5pt"/>
          </w:pict>
        </mc:Fallback>
      </mc:AlternateContent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>
              <wp:simplePos x="0" y="0"/>
              <wp:positionH relativeFrom="column">
                <wp:posOffset>-917575</wp:posOffset>
              </wp:positionH>
              <wp:positionV relativeFrom="paragraph">
                <wp:posOffset>-117793</wp:posOffset>
              </wp:positionV>
              <wp:extent cx="3276600" cy="0"/>
              <wp:effectExtent l="0" t="19050" r="38100" b="38100"/>
              <wp:wrapNone/>
              <wp:docPr id="9" name="Conector recto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3276600" cy="0"/>
                      </a:xfrm>
                      <a:prstGeom prst="line">
                        <a:avLst/>
                      </a:prstGeom>
                      <a:ln w="571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se="http://schemas.microsoft.com/office/word/2015/wordml/symex" xmlns:cx1="http://schemas.microsoft.com/office/drawing/2015/9/8/chartex" xmlns:cx="http://schemas.microsoft.com/office/drawing/2014/chartex">
          <w:pict>
            <v:line w14:anchorId="416175F1" id="Conector recto 9" o:spid="_x0000_s1026" style="position:absolute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72.25pt,-9.3pt" to="185.75pt,-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" strokecolor="#622423 [1605]" strokeweight="4.5pt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70F11" w:rsidRDefault="00D70F11" w:rsidP="00C24B00">
      <w:pPr>
        <w:spacing w:after="0" w:line="240" w:lineRule="auto"/>
      </w:pPr>
      <w:r>
        <w:separator/>
      </w:r>
    </w:p>
  </w:footnote>
  <w:footnote w:type="continuationSeparator" w:id="0">
    <w:p w:rsidR="00D70F11" w:rsidRDefault="00D70F11" w:rsidP="00C24B0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23E66" w:rsidRDefault="00D70F11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107074" o:spid="_x0000_s2053" type="#_x0000_t75" style="position:absolute;margin-left:0;margin-top:0;width:612pt;height:11in;z-index:-251657216;mso-position-horizontal:center;mso-position-horizontal-relative:margin;mso-position-vertical:center;mso-position-vertical-relative:margin" o:allowincell="f">
          <v:imagedata r:id="rId1" o:title="HOJA_MEMBRETADA_CARTA_VERTICAL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23E66" w:rsidRDefault="00E23E66" w:rsidP="003C579B">
    <w:pPr>
      <w:pStyle w:val="Encabezado"/>
      <w:ind w:left="-1134" w:firstLine="1134"/>
      <w:rPr>
        <w:noProof/>
        <w:lang w:eastAsia="es-MX"/>
      </w:rPr>
    </w:pPr>
    <w:r>
      <w:rPr>
        <w:noProof/>
        <w:lang w:eastAsia="es-MX"/>
      </w:rPr>
      <w:drawing>
        <wp:anchor distT="0" distB="0" distL="114300" distR="114300" simplePos="0" relativeHeight="251665408" behindDoc="0" locked="0" layoutInCell="1" allowOverlap="1" wp14:anchorId="0B21EBA7" wp14:editId="2F5A1925">
          <wp:simplePos x="0" y="0"/>
          <wp:positionH relativeFrom="page">
            <wp:posOffset>838200</wp:posOffset>
          </wp:positionH>
          <wp:positionV relativeFrom="paragraph">
            <wp:posOffset>-17145</wp:posOffset>
          </wp:positionV>
          <wp:extent cx="1710047" cy="1109771"/>
          <wp:effectExtent l="0" t="0" r="5080" b="0"/>
          <wp:wrapNone/>
          <wp:docPr id="4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provisional de gobierno del estado.jpg"/>
                  <pic:cNvPicPr/>
                </pic:nvPicPr>
                <pic:blipFill rotWithShape="1">
                  <a:blip r:embed="rId1">
                    <a:clrChange>
                      <a:clrFrom>
                        <a:srgbClr val="DEDEDE"/>
                      </a:clrFrom>
                      <a:clrTo>
                        <a:srgbClr val="DEDEDE">
                          <a:alpha val="0"/>
                        </a:srgbClr>
                      </a:clrTo>
                    </a:clrChange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harpenSoften amount="50000"/>
                            </a14:imgEffect>
                            <a14:imgEffect>
                              <a14:saturation sat="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5071" t="20349" r="34755" b="28153"/>
                  <a:stretch/>
                </pic:blipFill>
                <pic:spPr bwMode="auto">
                  <a:xfrm>
                    <a:off x="0" y="0"/>
                    <a:ext cx="1710047" cy="110977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MX"/>
      </w:rPr>
      <mc:AlternateContent>
        <mc:Choice Requires="wps">
          <w:drawing>
            <wp:anchor distT="45720" distB="45720" distL="114300" distR="114300" simplePos="0" relativeHeight="251657215" behindDoc="1" locked="0" layoutInCell="1" allowOverlap="1" wp14:anchorId="3DEE1602" wp14:editId="71CF2490">
              <wp:simplePos x="0" y="0"/>
              <wp:positionH relativeFrom="column">
                <wp:posOffset>-1209675</wp:posOffset>
              </wp:positionH>
              <wp:positionV relativeFrom="paragraph">
                <wp:posOffset>10160</wp:posOffset>
              </wp:positionV>
              <wp:extent cx="7781925" cy="1353185"/>
              <wp:effectExtent l="0" t="0" r="0" b="0"/>
              <wp:wrapTight wrapText="bothSides">
                <wp:wrapPolygon edited="0">
                  <wp:start x="159" y="0"/>
                  <wp:lineTo x="159" y="21286"/>
                  <wp:lineTo x="21415" y="21286"/>
                  <wp:lineTo x="21415" y="0"/>
                  <wp:lineTo x="159" y="0"/>
                </wp:wrapPolygon>
              </wp:wrapTight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81925" cy="135318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E23E66" w:rsidRDefault="00E23E66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DEE1602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left:0;text-align:left;margin-left:-95.25pt;margin-top:.8pt;width:612.75pt;height:106.55pt;z-index:-251659265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" filled="f" stroked="f">
              <v:textbox>
                <w:txbxContent>
                  <w:p w:rsidR="00E23E66" w:rsidRDefault="00E23E66"/>
                </w:txbxContent>
              </v:textbox>
              <w10:wrap type="tight"/>
            </v:shape>
          </w:pict>
        </mc:Fallback>
      </mc:AlternateContent>
    </w:r>
    <w:r w:rsidR="00D70F11"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107075" o:spid="_x0000_s2054" type="#_x0000_t75" style="position:absolute;left:0;text-align:left;margin-left:289.7pt;margin-top:-103.05pt;width:170.9pt;height:84.25pt;z-index:251660288;mso-position-horizontal-relative:margin;mso-position-vertical-relative:margin" o:allowincell="f">
          <v:imagedata r:id="rId3" o:title="HOJA_MEMBRETADA_CARTA_VERTICAL" croptop="934f" cropbottom="57563f" cropleft="46170f" cropright="883f"/>
          <w10:wrap anchorx="margin" anchory="margin"/>
        </v:shape>
      </w:pict>
    </w:r>
  </w:p>
  <w:p w:rsidR="00E23E66" w:rsidRDefault="00E23E66" w:rsidP="003C579B">
    <w:pPr>
      <w:pStyle w:val="Encabezado"/>
      <w:ind w:left="-1134" w:firstLine="1134"/>
      <w:rPr>
        <w:noProof/>
        <w:lang w:eastAsia="es-MX"/>
      </w:rPr>
    </w:pPr>
  </w:p>
  <w:p w:rsidR="00E23E66" w:rsidRDefault="00E23E66">
    <w:pPr>
      <w:pStyle w:val="Encabezado"/>
      <w:rPr>
        <w:noProof/>
        <w:lang w:eastAsia="es-MX"/>
      </w:rPr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48F50A92" wp14:editId="7BA36112">
              <wp:simplePos x="0" y="0"/>
              <wp:positionH relativeFrom="column">
                <wp:posOffset>2276475</wp:posOffset>
              </wp:positionH>
              <wp:positionV relativeFrom="paragraph">
                <wp:posOffset>287020</wp:posOffset>
              </wp:positionV>
              <wp:extent cx="711200" cy="0"/>
              <wp:effectExtent l="0" t="19050" r="50800" b="38100"/>
              <wp:wrapNone/>
              <wp:docPr id="8" name="Conector recto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711200" cy="0"/>
                      </a:xfrm>
                      <a:prstGeom prst="line">
                        <a:avLst/>
                      </a:prstGeom>
                      <a:ln w="57150">
                        <a:solidFill>
                          <a:schemeClr val="bg1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6836399" id="Conector recto 8" o:spid="_x0000_s1026" style="position:absolute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9.25pt,22.6pt" to="235.25pt,2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" strokecolor="#7f7f7f [1612]" strokeweight="4.5pt"/>
          </w:pict>
        </mc:Fallback>
      </mc:AlternateContent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46A9A699" wp14:editId="75690AB4">
              <wp:simplePos x="0" y="0"/>
              <wp:positionH relativeFrom="column">
                <wp:posOffset>-294005</wp:posOffset>
              </wp:positionH>
              <wp:positionV relativeFrom="paragraph">
                <wp:posOffset>287020</wp:posOffset>
              </wp:positionV>
              <wp:extent cx="2381250" cy="6350"/>
              <wp:effectExtent l="0" t="19050" r="38100" b="50800"/>
              <wp:wrapTopAndBottom/>
              <wp:docPr id="5" name="Conector rect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2381250" cy="6350"/>
                      </a:xfrm>
                      <a:prstGeom prst="line">
                        <a:avLst/>
                      </a:prstGeom>
                      <a:ln w="571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4E07BD5" id="Conector recto 5" o:spid="_x0000_s1026" style="position:absolute;flip:y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3.15pt,22.6pt" to="164.35pt,2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" strokecolor="#622423 [1605]" strokeweight="4.5pt">
              <w10:wrap type="topAndBottom"/>
            </v:line>
          </w:pict>
        </mc:Fallback>
      </mc:AlternateContent>
    </w:r>
  </w:p>
  <w:p w:rsidR="00E23E66" w:rsidRDefault="00E23E66">
    <w:pPr>
      <w:pStyle w:val="Encabezado"/>
    </w:pPr>
  </w:p>
  <w:p w:rsidR="00E23E66" w:rsidRDefault="00E23E66">
    <w:pPr>
      <w:pStyle w:val="Encabezad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23E66" w:rsidRDefault="00D70F11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107073" o:spid="_x0000_s2052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HOJA_MEMBRETADA_CARTA_VERTICAL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3"/>
    <w:multiLevelType w:val="singleLevel"/>
    <w:tmpl w:val="AC90B8A2"/>
    <w:lvl w:ilvl="0">
      <w:start w:val="1"/>
      <w:numFmt w:val="bullet"/>
      <w:pStyle w:val="Listaconvietas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>
    <w:nsid w:val="08EB5DC3"/>
    <w:multiLevelType w:val="hybridMultilevel"/>
    <w:tmpl w:val="9CF88340"/>
    <w:lvl w:ilvl="0" w:tplc="080A000D">
      <w:start w:val="1"/>
      <w:numFmt w:val="bullet"/>
      <w:lvlText w:val=""/>
      <w:lvlJc w:val="left"/>
      <w:pPr>
        <w:ind w:left="111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83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5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7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9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71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3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5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70" w:hanging="360"/>
      </w:pPr>
      <w:rPr>
        <w:rFonts w:ascii="Wingdings" w:hAnsi="Wingdings" w:hint="default"/>
      </w:rPr>
    </w:lvl>
  </w:abstractNum>
  <w:abstractNum w:abstractNumId="2">
    <w:nsid w:val="0D38610D"/>
    <w:multiLevelType w:val="hybridMultilevel"/>
    <w:tmpl w:val="9EEA037A"/>
    <w:lvl w:ilvl="0" w:tplc="080A000F">
      <w:start w:val="1"/>
      <w:numFmt w:val="decimal"/>
      <w:lvlText w:val="%1."/>
      <w:lvlJc w:val="left"/>
      <w:pPr>
        <w:ind w:left="927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1B16CB0"/>
    <w:multiLevelType w:val="hybridMultilevel"/>
    <w:tmpl w:val="EF483CB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34A3F53"/>
    <w:multiLevelType w:val="hybridMultilevel"/>
    <w:tmpl w:val="13065400"/>
    <w:lvl w:ilvl="0" w:tplc="080A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5">
    <w:nsid w:val="13BB10C8"/>
    <w:multiLevelType w:val="hybridMultilevel"/>
    <w:tmpl w:val="EF483CB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49017C5"/>
    <w:multiLevelType w:val="hybridMultilevel"/>
    <w:tmpl w:val="298A1C12"/>
    <w:lvl w:ilvl="0" w:tplc="080A000F">
      <w:start w:val="1"/>
      <w:numFmt w:val="decimal"/>
      <w:lvlText w:val="%1."/>
      <w:lvlJc w:val="left"/>
      <w:pPr>
        <w:ind w:left="1080" w:hanging="360"/>
      </w:p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1A067BA9"/>
    <w:multiLevelType w:val="hybridMultilevel"/>
    <w:tmpl w:val="D8C6E4F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C6A370C"/>
    <w:multiLevelType w:val="hybridMultilevel"/>
    <w:tmpl w:val="3974627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11C659A"/>
    <w:multiLevelType w:val="multilevel"/>
    <w:tmpl w:val="FDF073BC"/>
    <w:lvl w:ilvl="0">
      <w:numFmt w:val="bullet"/>
      <w:lvlText w:val="•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10">
    <w:nsid w:val="246B59B7"/>
    <w:multiLevelType w:val="hybridMultilevel"/>
    <w:tmpl w:val="298A1C12"/>
    <w:lvl w:ilvl="0" w:tplc="080A000F">
      <w:start w:val="1"/>
      <w:numFmt w:val="decimal"/>
      <w:lvlText w:val="%1."/>
      <w:lvlJc w:val="left"/>
      <w:pPr>
        <w:ind w:left="644" w:hanging="360"/>
      </w:pPr>
    </w:lvl>
    <w:lvl w:ilvl="1" w:tplc="080A0019">
      <w:start w:val="1"/>
      <w:numFmt w:val="lowerLetter"/>
      <w:lvlText w:val="%2."/>
      <w:lvlJc w:val="left"/>
      <w:pPr>
        <w:ind w:left="1364" w:hanging="360"/>
      </w:pPr>
    </w:lvl>
    <w:lvl w:ilvl="2" w:tplc="080A001B">
      <w:start w:val="1"/>
      <w:numFmt w:val="lowerRoman"/>
      <w:lvlText w:val="%3."/>
      <w:lvlJc w:val="right"/>
      <w:pPr>
        <w:ind w:left="2084" w:hanging="180"/>
      </w:pPr>
    </w:lvl>
    <w:lvl w:ilvl="3" w:tplc="080A000F">
      <w:start w:val="1"/>
      <w:numFmt w:val="decimal"/>
      <w:lvlText w:val="%4."/>
      <w:lvlJc w:val="left"/>
      <w:pPr>
        <w:ind w:left="2804" w:hanging="360"/>
      </w:pPr>
    </w:lvl>
    <w:lvl w:ilvl="4" w:tplc="080A0019">
      <w:start w:val="1"/>
      <w:numFmt w:val="lowerLetter"/>
      <w:lvlText w:val="%5."/>
      <w:lvlJc w:val="left"/>
      <w:pPr>
        <w:ind w:left="3524" w:hanging="360"/>
      </w:pPr>
    </w:lvl>
    <w:lvl w:ilvl="5" w:tplc="080A001B">
      <w:start w:val="1"/>
      <w:numFmt w:val="lowerRoman"/>
      <w:lvlText w:val="%6."/>
      <w:lvlJc w:val="right"/>
      <w:pPr>
        <w:ind w:left="4244" w:hanging="180"/>
      </w:pPr>
    </w:lvl>
    <w:lvl w:ilvl="6" w:tplc="080A000F">
      <w:start w:val="1"/>
      <w:numFmt w:val="decimal"/>
      <w:lvlText w:val="%7."/>
      <w:lvlJc w:val="left"/>
      <w:pPr>
        <w:ind w:left="4964" w:hanging="360"/>
      </w:pPr>
    </w:lvl>
    <w:lvl w:ilvl="7" w:tplc="080A0019">
      <w:start w:val="1"/>
      <w:numFmt w:val="lowerLetter"/>
      <w:lvlText w:val="%8."/>
      <w:lvlJc w:val="left"/>
      <w:pPr>
        <w:ind w:left="5684" w:hanging="360"/>
      </w:pPr>
    </w:lvl>
    <w:lvl w:ilvl="8" w:tplc="080A001B">
      <w:start w:val="1"/>
      <w:numFmt w:val="lowerRoman"/>
      <w:lvlText w:val="%9."/>
      <w:lvlJc w:val="right"/>
      <w:pPr>
        <w:ind w:left="6404" w:hanging="180"/>
      </w:pPr>
    </w:lvl>
  </w:abstractNum>
  <w:abstractNum w:abstractNumId="11">
    <w:nsid w:val="29282A55"/>
    <w:multiLevelType w:val="hybridMultilevel"/>
    <w:tmpl w:val="65F86E40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A02476B"/>
    <w:multiLevelType w:val="hybridMultilevel"/>
    <w:tmpl w:val="EF483CB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BD66E1F"/>
    <w:multiLevelType w:val="hybridMultilevel"/>
    <w:tmpl w:val="1264E46A"/>
    <w:lvl w:ilvl="0" w:tplc="0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D817668"/>
    <w:multiLevelType w:val="hybridMultilevel"/>
    <w:tmpl w:val="69DA62E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22E393A"/>
    <w:multiLevelType w:val="hybridMultilevel"/>
    <w:tmpl w:val="12EA176E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2F23CCE"/>
    <w:multiLevelType w:val="hybridMultilevel"/>
    <w:tmpl w:val="D32AAAD4"/>
    <w:lvl w:ilvl="0" w:tplc="080A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7">
    <w:nsid w:val="34A676C5"/>
    <w:multiLevelType w:val="hybridMultilevel"/>
    <w:tmpl w:val="F46C5E38"/>
    <w:lvl w:ilvl="0" w:tplc="5C627EAC">
      <w:start w:val="1"/>
      <w:numFmt w:val="decimal"/>
      <w:lvlText w:val="%1."/>
      <w:lvlJc w:val="left"/>
      <w:pPr>
        <w:ind w:left="786" w:hanging="360"/>
      </w:pPr>
      <w:rPr>
        <w:b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4CB051C"/>
    <w:multiLevelType w:val="hybridMultilevel"/>
    <w:tmpl w:val="55A656A4"/>
    <w:lvl w:ilvl="0" w:tplc="080A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9">
    <w:nsid w:val="3DD017FC"/>
    <w:multiLevelType w:val="hybridMultilevel"/>
    <w:tmpl w:val="12C8F0D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E8368ED"/>
    <w:multiLevelType w:val="hybridMultilevel"/>
    <w:tmpl w:val="4B86DB8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2BD088C"/>
    <w:multiLevelType w:val="hybridMultilevel"/>
    <w:tmpl w:val="049AD6DE"/>
    <w:lvl w:ilvl="0" w:tplc="080A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147600F"/>
    <w:multiLevelType w:val="hybridMultilevel"/>
    <w:tmpl w:val="BA3E800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18112D1"/>
    <w:multiLevelType w:val="hybridMultilevel"/>
    <w:tmpl w:val="EB36300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4190BEA"/>
    <w:multiLevelType w:val="hybridMultilevel"/>
    <w:tmpl w:val="7DEA1406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41E49CC"/>
    <w:multiLevelType w:val="hybridMultilevel"/>
    <w:tmpl w:val="F2264F9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44104C8"/>
    <w:multiLevelType w:val="hybridMultilevel"/>
    <w:tmpl w:val="59D4B70E"/>
    <w:lvl w:ilvl="0" w:tplc="080A0009">
      <w:start w:val="1"/>
      <w:numFmt w:val="bullet"/>
      <w:lvlText w:val=""/>
      <w:lvlJc w:val="left"/>
      <w:pPr>
        <w:ind w:left="294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27">
    <w:nsid w:val="55154FE8"/>
    <w:multiLevelType w:val="hybridMultilevel"/>
    <w:tmpl w:val="EF483CB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6C042D2"/>
    <w:multiLevelType w:val="hybridMultilevel"/>
    <w:tmpl w:val="6BF652D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9210208"/>
    <w:multiLevelType w:val="hybridMultilevel"/>
    <w:tmpl w:val="298A1C12"/>
    <w:lvl w:ilvl="0" w:tplc="080A000F">
      <w:start w:val="1"/>
      <w:numFmt w:val="decimal"/>
      <w:lvlText w:val="%1."/>
      <w:lvlJc w:val="left"/>
      <w:pPr>
        <w:ind w:left="1080" w:hanging="360"/>
      </w:p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5AAF413D"/>
    <w:multiLevelType w:val="hybridMultilevel"/>
    <w:tmpl w:val="21701D9A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>
    <w:nsid w:val="5EA948B1"/>
    <w:multiLevelType w:val="hybridMultilevel"/>
    <w:tmpl w:val="C658BE9A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33B19BC"/>
    <w:multiLevelType w:val="hybridMultilevel"/>
    <w:tmpl w:val="D8C22230"/>
    <w:lvl w:ilvl="0" w:tplc="080A000F">
      <w:start w:val="1"/>
      <w:numFmt w:val="decimal"/>
      <w:lvlText w:val="%1.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3">
    <w:nsid w:val="63A339FA"/>
    <w:multiLevelType w:val="multilevel"/>
    <w:tmpl w:val="C99C1CC4"/>
    <w:lvl w:ilvl="0">
      <w:numFmt w:val="bullet"/>
      <w:lvlText w:val="•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34">
    <w:nsid w:val="69CE4EC3"/>
    <w:multiLevelType w:val="hybridMultilevel"/>
    <w:tmpl w:val="98E02E4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22E2145"/>
    <w:multiLevelType w:val="hybridMultilevel"/>
    <w:tmpl w:val="9A94A4CE"/>
    <w:lvl w:ilvl="0" w:tplc="080A000F">
      <w:start w:val="1"/>
      <w:numFmt w:val="decimal"/>
      <w:lvlText w:val="%1."/>
      <w:lvlJc w:val="left"/>
      <w:pPr>
        <w:ind w:left="1080" w:hanging="360"/>
      </w:p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>
    <w:nsid w:val="7C2C6D5E"/>
    <w:multiLevelType w:val="hybridMultilevel"/>
    <w:tmpl w:val="E42E34DE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7">
    <w:nsid w:val="7F3E2ED0"/>
    <w:multiLevelType w:val="hybridMultilevel"/>
    <w:tmpl w:val="6136D93A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6"/>
  </w:num>
  <w:num w:numId="2">
    <w:abstractNumId w:val="20"/>
  </w:num>
  <w:num w:numId="3">
    <w:abstractNumId w:val="18"/>
  </w:num>
  <w:num w:numId="4">
    <w:abstractNumId w:val="9"/>
  </w:num>
  <w:num w:numId="5">
    <w:abstractNumId w:val="33"/>
  </w:num>
  <w:num w:numId="6">
    <w:abstractNumId w:val="34"/>
  </w:num>
  <w:num w:numId="7">
    <w:abstractNumId w:val="6"/>
  </w:num>
  <w:num w:numId="8">
    <w:abstractNumId w:val="7"/>
  </w:num>
  <w:num w:numId="9">
    <w:abstractNumId w:val="14"/>
  </w:num>
  <w:num w:numId="10">
    <w:abstractNumId w:val="35"/>
  </w:num>
  <w:num w:numId="11">
    <w:abstractNumId w:val="16"/>
  </w:num>
  <w:num w:numId="12">
    <w:abstractNumId w:val="31"/>
  </w:num>
  <w:num w:numId="13">
    <w:abstractNumId w:val="26"/>
  </w:num>
  <w:num w:numId="14">
    <w:abstractNumId w:val="0"/>
  </w:num>
  <w:num w:numId="15">
    <w:abstractNumId w:val="30"/>
  </w:num>
  <w:num w:numId="16">
    <w:abstractNumId w:val="36"/>
  </w:num>
  <w:num w:numId="17">
    <w:abstractNumId w:val="14"/>
  </w:num>
  <w:num w:numId="1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32"/>
  </w:num>
  <w:num w:numId="21">
    <w:abstractNumId w:val="4"/>
  </w:num>
  <w:num w:numId="22">
    <w:abstractNumId w:val="22"/>
  </w:num>
  <w:num w:numId="23">
    <w:abstractNumId w:val="25"/>
  </w:num>
  <w:num w:numId="24">
    <w:abstractNumId w:val="19"/>
  </w:num>
  <w:num w:numId="25">
    <w:abstractNumId w:val="15"/>
  </w:num>
  <w:num w:numId="26">
    <w:abstractNumId w:val="37"/>
  </w:num>
  <w:num w:numId="27">
    <w:abstractNumId w:val="1"/>
  </w:num>
  <w:num w:numId="28">
    <w:abstractNumId w:val="8"/>
  </w:num>
  <w:num w:numId="29">
    <w:abstractNumId w:val="23"/>
  </w:num>
  <w:num w:numId="30">
    <w:abstractNumId w:val="21"/>
  </w:num>
  <w:num w:numId="31">
    <w:abstractNumId w:val="24"/>
  </w:num>
  <w:num w:numId="32">
    <w:abstractNumId w:val="13"/>
  </w:num>
  <w:num w:numId="33">
    <w:abstractNumId w:val="3"/>
  </w:num>
  <w:num w:numId="34">
    <w:abstractNumId w:val="12"/>
  </w:num>
  <w:num w:numId="35">
    <w:abstractNumId w:val="5"/>
  </w:num>
  <w:num w:numId="36">
    <w:abstractNumId w:val="27"/>
  </w:num>
  <w:num w:numId="37">
    <w:abstractNumId w:val="17"/>
  </w:num>
  <w:num w:numId="38">
    <w:abstractNumId w:val="28"/>
  </w:num>
  <w:num w:numId="39">
    <w:abstractNumId w:val="2"/>
  </w:num>
  <w:num w:numId="40">
    <w:abstractNumId w:val="11"/>
  </w:num>
  <w:num w:numId="41">
    <w:abstractNumId w:val="29"/>
  </w:num>
  <w:numIdMacAtCleanup w:val="40"/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Admin">
    <w15:presenceInfo w15:providerId="None" w15:userId="Admin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trackRevisions/>
  <w:defaultTabStop w:val="708"/>
  <w:hyphenationZone w:val="425"/>
  <w:characterSpacingControl w:val="doNotCompress"/>
  <w:savePreviewPicture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4B00"/>
    <w:rsid w:val="00000271"/>
    <w:rsid w:val="00017C04"/>
    <w:rsid w:val="00020C65"/>
    <w:rsid w:val="00021080"/>
    <w:rsid w:val="000273F7"/>
    <w:rsid w:val="000333DC"/>
    <w:rsid w:val="000349AA"/>
    <w:rsid w:val="00036EE7"/>
    <w:rsid w:val="00043ABC"/>
    <w:rsid w:val="0007582A"/>
    <w:rsid w:val="00083521"/>
    <w:rsid w:val="00083E89"/>
    <w:rsid w:val="000A32A4"/>
    <w:rsid w:val="000C342E"/>
    <w:rsid w:val="000C36DA"/>
    <w:rsid w:val="000C39A7"/>
    <w:rsid w:val="000D4719"/>
    <w:rsid w:val="000D79F0"/>
    <w:rsid w:val="000E640B"/>
    <w:rsid w:val="000F1A7C"/>
    <w:rsid w:val="001017EF"/>
    <w:rsid w:val="00120999"/>
    <w:rsid w:val="00122A08"/>
    <w:rsid w:val="0014103E"/>
    <w:rsid w:val="00144ACC"/>
    <w:rsid w:val="0014519A"/>
    <w:rsid w:val="0014611D"/>
    <w:rsid w:val="00151A50"/>
    <w:rsid w:val="00172DDF"/>
    <w:rsid w:val="00177F59"/>
    <w:rsid w:val="00183478"/>
    <w:rsid w:val="00185985"/>
    <w:rsid w:val="00185D3E"/>
    <w:rsid w:val="001A0447"/>
    <w:rsid w:val="001A08A3"/>
    <w:rsid w:val="001A26C7"/>
    <w:rsid w:val="001A27EA"/>
    <w:rsid w:val="001B6237"/>
    <w:rsid w:val="001C07C1"/>
    <w:rsid w:val="001C64EE"/>
    <w:rsid w:val="001C6A21"/>
    <w:rsid w:val="001D132E"/>
    <w:rsid w:val="001D18F7"/>
    <w:rsid w:val="001E0CCF"/>
    <w:rsid w:val="001E1906"/>
    <w:rsid w:val="001E1AD0"/>
    <w:rsid w:val="001F15D6"/>
    <w:rsid w:val="001F372B"/>
    <w:rsid w:val="00207A05"/>
    <w:rsid w:val="002112D2"/>
    <w:rsid w:val="00211443"/>
    <w:rsid w:val="00224F4E"/>
    <w:rsid w:val="002418DA"/>
    <w:rsid w:val="002471AF"/>
    <w:rsid w:val="00257401"/>
    <w:rsid w:val="00270C16"/>
    <w:rsid w:val="0028451D"/>
    <w:rsid w:val="0029116B"/>
    <w:rsid w:val="002930F2"/>
    <w:rsid w:val="002A10C0"/>
    <w:rsid w:val="002B066F"/>
    <w:rsid w:val="002B1C04"/>
    <w:rsid w:val="002B4C06"/>
    <w:rsid w:val="002F29B8"/>
    <w:rsid w:val="00303C32"/>
    <w:rsid w:val="00306706"/>
    <w:rsid w:val="0033333C"/>
    <w:rsid w:val="00334840"/>
    <w:rsid w:val="00335C37"/>
    <w:rsid w:val="00335FBD"/>
    <w:rsid w:val="0034490A"/>
    <w:rsid w:val="00353B5C"/>
    <w:rsid w:val="003622C1"/>
    <w:rsid w:val="00364D2B"/>
    <w:rsid w:val="00366B35"/>
    <w:rsid w:val="00372180"/>
    <w:rsid w:val="00386533"/>
    <w:rsid w:val="00387886"/>
    <w:rsid w:val="00393E21"/>
    <w:rsid w:val="003A5F0B"/>
    <w:rsid w:val="003B6794"/>
    <w:rsid w:val="003C04B0"/>
    <w:rsid w:val="003C579B"/>
    <w:rsid w:val="003C6302"/>
    <w:rsid w:val="003D5735"/>
    <w:rsid w:val="003E1894"/>
    <w:rsid w:val="003E64FF"/>
    <w:rsid w:val="003E7A9C"/>
    <w:rsid w:val="003F4F9B"/>
    <w:rsid w:val="0040181C"/>
    <w:rsid w:val="00406D74"/>
    <w:rsid w:val="00407855"/>
    <w:rsid w:val="00410CC9"/>
    <w:rsid w:val="0041441B"/>
    <w:rsid w:val="004276E4"/>
    <w:rsid w:val="00430101"/>
    <w:rsid w:val="00431DD0"/>
    <w:rsid w:val="00436465"/>
    <w:rsid w:val="00443D64"/>
    <w:rsid w:val="00452C6F"/>
    <w:rsid w:val="004604FD"/>
    <w:rsid w:val="00460851"/>
    <w:rsid w:val="004674DE"/>
    <w:rsid w:val="004728CA"/>
    <w:rsid w:val="00476B75"/>
    <w:rsid w:val="004772DF"/>
    <w:rsid w:val="00485AD2"/>
    <w:rsid w:val="00486509"/>
    <w:rsid w:val="004868AD"/>
    <w:rsid w:val="00490A99"/>
    <w:rsid w:val="00490C52"/>
    <w:rsid w:val="00490CFF"/>
    <w:rsid w:val="004914C3"/>
    <w:rsid w:val="004C3B5B"/>
    <w:rsid w:val="004E2A7C"/>
    <w:rsid w:val="004E35C3"/>
    <w:rsid w:val="004E6FC6"/>
    <w:rsid w:val="004F7661"/>
    <w:rsid w:val="00504441"/>
    <w:rsid w:val="0050749E"/>
    <w:rsid w:val="00513EB0"/>
    <w:rsid w:val="00522DC4"/>
    <w:rsid w:val="005276A2"/>
    <w:rsid w:val="0053154A"/>
    <w:rsid w:val="00533588"/>
    <w:rsid w:val="00535D66"/>
    <w:rsid w:val="005376EB"/>
    <w:rsid w:val="005429AD"/>
    <w:rsid w:val="00563EA9"/>
    <w:rsid w:val="0057073E"/>
    <w:rsid w:val="0057485D"/>
    <w:rsid w:val="005756BA"/>
    <w:rsid w:val="0059308B"/>
    <w:rsid w:val="00595C78"/>
    <w:rsid w:val="005A054E"/>
    <w:rsid w:val="005A3052"/>
    <w:rsid w:val="005B6C6F"/>
    <w:rsid w:val="005C77CC"/>
    <w:rsid w:val="005F6B7C"/>
    <w:rsid w:val="006075A9"/>
    <w:rsid w:val="00615D58"/>
    <w:rsid w:val="00625EC3"/>
    <w:rsid w:val="006309D1"/>
    <w:rsid w:val="00635FEA"/>
    <w:rsid w:val="00636621"/>
    <w:rsid w:val="0063723D"/>
    <w:rsid w:val="006421FC"/>
    <w:rsid w:val="00643081"/>
    <w:rsid w:val="00665F7B"/>
    <w:rsid w:val="00673298"/>
    <w:rsid w:val="006760AA"/>
    <w:rsid w:val="006812BC"/>
    <w:rsid w:val="00681CD1"/>
    <w:rsid w:val="006A2C73"/>
    <w:rsid w:val="006B6ECD"/>
    <w:rsid w:val="006C24AD"/>
    <w:rsid w:val="006D41FC"/>
    <w:rsid w:val="006E0FEC"/>
    <w:rsid w:val="006E32E0"/>
    <w:rsid w:val="006F34FD"/>
    <w:rsid w:val="006F6889"/>
    <w:rsid w:val="007020C3"/>
    <w:rsid w:val="007350FB"/>
    <w:rsid w:val="007440AB"/>
    <w:rsid w:val="00744192"/>
    <w:rsid w:val="00756554"/>
    <w:rsid w:val="0075662F"/>
    <w:rsid w:val="00764488"/>
    <w:rsid w:val="00767953"/>
    <w:rsid w:val="0077243E"/>
    <w:rsid w:val="00784BE9"/>
    <w:rsid w:val="007949CB"/>
    <w:rsid w:val="007A035D"/>
    <w:rsid w:val="007A18CB"/>
    <w:rsid w:val="007A5091"/>
    <w:rsid w:val="007A743C"/>
    <w:rsid w:val="007B1CCC"/>
    <w:rsid w:val="007C07E2"/>
    <w:rsid w:val="007C53E5"/>
    <w:rsid w:val="007D0D80"/>
    <w:rsid w:val="007E7075"/>
    <w:rsid w:val="007F50AB"/>
    <w:rsid w:val="00802690"/>
    <w:rsid w:val="008042F2"/>
    <w:rsid w:val="0080504A"/>
    <w:rsid w:val="00807F64"/>
    <w:rsid w:val="00813A6F"/>
    <w:rsid w:val="00815EE5"/>
    <w:rsid w:val="0084014C"/>
    <w:rsid w:val="00842D28"/>
    <w:rsid w:val="00861C69"/>
    <w:rsid w:val="00872797"/>
    <w:rsid w:val="00873F6B"/>
    <w:rsid w:val="008858FF"/>
    <w:rsid w:val="00893DBE"/>
    <w:rsid w:val="008A03BE"/>
    <w:rsid w:val="008A3D61"/>
    <w:rsid w:val="008C0967"/>
    <w:rsid w:val="008D7364"/>
    <w:rsid w:val="008E2430"/>
    <w:rsid w:val="008E5C31"/>
    <w:rsid w:val="008E6FE6"/>
    <w:rsid w:val="008F0B27"/>
    <w:rsid w:val="008F1CE6"/>
    <w:rsid w:val="008F3B8D"/>
    <w:rsid w:val="008F3F21"/>
    <w:rsid w:val="00901815"/>
    <w:rsid w:val="00902777"/>
    <w:rsid w:val="00912631"/>
    <w:rsid w:val="00926D82"/>
    <w:rsid w:val="00952A43"/>
    <w:rsid w:val="00952F02"/>
    <w:rsid w:val="00962A25"/>
    <w:rsid w:val="00966E35"/>
    <w:rsid w:val="00967906"/>
    <w:rsid w:val="0097064A"/>
    <w:rsid w:val="00984C80"/>
    <w:rsid w:val="00992723"/>
    <w:rsid w:val="00995EAE"/>
    <w:rsid w:val="009A23F2"/>
    <w:rsid w:val="009B506A"/>
    <w:rsid w:val="009D1448"/>
    <w:rsid w:val="009D2E81"/>
    <w:rsid w:val="009E00FB"/>
    <w:rsid w:val="009E0166"/>
    <w:rsid w:val="009E07A2"/>
    <w:rsid w:val="009E493C"/>
    <w:rsid w:val="009F260C"/>
    <w:rsid w:val="009F4859"/>
    <w:rsid w:val="00A0636F"/>
    <w:rsid w:val="00A30A60"/>
    <w:rsid w:val="00A47B27"/>
    <w:rsid w:val="00A566BB"/>
    <w:rsid w:val="00A73682"/>
    <w:rsid w:val="00A81861"/>
    <w:rsid w:val="00A964BB"/>
    <w:rsid w:val="00A97477"/>
    <w:rsid w:val="00AA24FE"/>
    <w:rsid w:val="00AC4678"/>
    <w:rsid w:val="00AD093C"/>
    <w:rsid w:val="00AD0EA8"/>
    <w:rsid w:val="00AD3669"/>
    <w:rsid w:val="00AD4BA7"/>
    <w:rsid w:val="00AD5E05"/>
    <w:rsid w:val="00B04242"/>
    <w:rsid w:val="00B064BB"/>
    <w:rsid w:val="00B064D4"/>
    <w:rsid w:val="00B146F2"/>
    <w:rsid w:val="00B3365D"/>
    <w:rsid w:val="00B3454F"/>
    <w:rsid w:val="00B54FF2"/>
    <w:rsid w:val="00B720B4"/>
    <w:rsid w:val="00B75B7D"/>
    <w:rsid w:val="00B765D6"/>
    <w:rsid w:val="00BA210D"/>
    <w:rsid w:val="00BB6FDD"/>
    <w:rsid w:val="00BC3552"/>
    <w:rsid w:val="00BC7B80"/>
    <w:rsid w:val="00BD47DE"/>
    <w:rsid w:val="00BF6439"/>
    <w:rsid w:val="00C079A2"/>
    <w:rsid w:val="00C2399C"/>
    <w:rsid w:val="00C24B00"/>
    <w:rsid w:val="00C40CAA"/>
    <w:rsid w:val="00C47CAB"/>
    <w:rsid w:val="00C531BF"/>
    <w:rsid w:val="00C546B3"/>
    <w:rsid w:val="00C56DE0"/>
    <w:rsid w:val="00C62EA6"/>
    <w:rsid w:val="00C708A6"/>
    <w:rsid w:val="00C87532"/>
    <w:rsid w:val="00CA5E24"/>
    <w:rsid w:val="00CA660E"/>
    <w:rsid w:val="00CA69B8"/>
    <w:rsid w:val="00CC09D5"/>
    <w:rsid w:val="00CC6D9D"/>
    <w:rsid w:val="00CD17A3"/>
    <w:rsid w:val="00CD5875"/>
    <w:rsid w:val="00CE25E3"/>
    <w:rsid w:val="00CF535B"/>
    <w:rsid w:val="00CF62E7"/>
    <w:rsid w:val="00D07C5F"/>
    <w:rsid w:val="00D16021"/>
    <w:rsid w:val="00D16E9B"/>
    <w:rsid w:val="00D174CD"/>
    <w:rsid w:val="00D232B1"/>
    <w:rsid w:val="00D23DF7"/>
    <w:rsid w:val="00D267C8"/>
    <w:rsid w:val="00D303A8"/>
    <w:rsid w:val="00D30998"/>
    <w:rsid w:val="00D329A0"/>
    <w:rsid w:val="00D412F1"/>
    <w:rsid w:val="00D45985"/>
    <w:rsid w:val="00D57AFC"/>
    <w:rsid w:val="00D619C8"/>
    <w:rsid w:val="00D6277A"/>
    <w:rsid w:val="00D70F11"/>
    <w:rsid w:val="00D74922"/>
    <w:rsid w:val="00D923A2"/>
    <w:rsid w:val="00D92956"/>
    <w:rsid w:val="00D95E82"/>
    <w:rsid w:val="00DA1823"/>
    <w:rsid w:val="00DB1330"/>
    <w:rsid w:val="00DB2D42"/>
    <w:rsid w:val="00DC2263"/>
    <w:rsid w:val="00DD135E"/>
    <w:rsid w:val="00DD22C5"/>
    <w:rsid w:val="00DE4B98"/>
    <w:rsid w:val="00DE7AC6"/>
    <w:rsid w:val="00DF4486"/>
    <w:rsid w:val="00DF51A3"/>
    <w:rsid w:val="00E03933"/>
    <w:rsid w:val="00E1473F"/>
    <w:rsid w:val="00E155D9"/>
    <w:rsid w:val="00E17F2D"/>
    <w:rsid w:val="00E20330"/>
    <w:rsid w:val="00E23E66"/>
    <w:rsid w:val="00E24BF7"/>
    <w:rsid w:val="00E274E9"/>
    <w:rsid w:val="00E33EC3"/>
    <w:rsid w:val="00E511B0"/>
    <w:rsid w:val="00E51687"/>
    <w:rsid w:val="00E52971"/>
    <w:rsid w:val="00E67333"/>
    <w:rsid w:val="00E96FCB"/>
    <w:rsid w:val="00E97F64"/>
    <w:rsid w:val="00EA72B2"/>
    <w:rsid w:val="00EB3C0E"/>
    <w:rsid w:val="00EB7AF7"/>
    <w:rsid w:val="00EC4DA3"/>
    <w:rsid w:val="00ED7DD0"/>
    <w:rsid w:val="00EE4F3C"/>
    <w:rsid w:val="00EE654C"/>
    <w:rsid w:val="00F00539"/>
    <w:rsid w:val="00F051A9"/>
    <w:rsid w:val="00F1037A"/>
    <w:rsid w:val="00F269A5"/>
    <w:rsid w:val="00F32791"/>
    <w:rsid w:val="00F42D4B"/>
    <w:rsid w:val="00F51C5D"/>
    <w:rsid w:val="00F62089"/>
    <w:rsid w:val="00F64B55"/>
    <w:rsid w:val="00F64F30"/>
    <w:rsid w:val="00F904DB"/>
    <w:rsid w:val="00F91B1F"/>
    <w:rsid w:val="00F91BA2"/>
    <w:rsid w:val="00F9398C"/>
    <w:rsid w:val="00F960EC"/>
    <w:rsid w:val="00F97C42"/>
    <w:rsid w:val="00FA296B"/>
    <w:rsid w:val="00FC406F"/>
    <w:rsid w:val="00FC408E"/>
    <w:rsid w:val="00FC6331"/>
    <w:rsid w:val="00FE5C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  <w15:docId w15:val="{E82004F8-D85B-4B4B-9B3E-FCDBA906D4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="MS Mincho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F9398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F9398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9">
    <w:name w:val="heading 9"/>
    <w:basedOn w:val="Normal"/>
    <w:next w:val="Normal"/>
    <w:link w:val="Ttulo9Car"/>
    <w:semiHidden/>
    <w:unhideWhenUsed/>
    <w:qFormat/>
    <w:rsid w:val="00387886"/>
    <w:pPr>
      <w:keepNext/>
      <w:suppressAutoHyphens/>
      <w:spacing w:after="0" w:line="240" w:lineRule="auto"/>
      <w:outlineLvl w:val="8"/>
    </w:pPr>
    <w:rPr>
      <w:rFonts w:ascii="Times New Roman" w:eastAsia="Times New Roman" w:hAnsi="Times New Roman" w:cs="Times New Roman"/>
      <w:sz w:val="24"/>
      <w:szCs w:val="20"/>
      <w:lang w:val="es-ES" w:eastAsia="ar-SA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24B0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24B00"/>
  </w:style>
  <w:style w:type="paragraph" w:styleId="Piedepgina">
    <w:name w:val="footer"/>
    <w:basedOn w:val="Normal"/>
    <w:link w:val="PiedepginaCar"/>
    <w:uiPriority w:val="99"/>
    <w:unhideWhenUsed/>
    <w:rsid w:val="00C24B0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24B00"/>
  </w:style>
  <w:style w:type="paragraph" w:styleId="Textodeglobo">
    <w:name w:val="Balloon Text"/>
    <w:basedOn w:val="Normal"/>
    <w:link w:val="TextodegloboCar"/>
    <w:uiPriority w:val="99"/>
    <w:semiHidden/>
    <w:unhideWhenUsed/>
    <w:rsid w:val="00476B7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76B75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EE4F3C"/>
    <w:pPr>
      <w:ind w:left="720"/>
      <w:contextualSpacing/>
    </w:pPr>
  </w:style>
  <w:style w:type="paragraph" w:customStyle="1" w:styleId="Standard">
    <w:name w:val="Standard"/>
    <w:rsid w:val="00BF6439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Droid Sans" w:hAnsi="Times New Roman" w:cs="DejaVu Sans Condensed"/>
      <w:kern w:val="3"/>
      <w:sz w:val="24"/>
      <w:szCs w:val="24"/>
      <w:lang w:eastAsia="zh-CN" w:bidi="hi-IN"/>
    </w:rPr>
  </w:style>
  <w:style w:type="paragraph" w:styleId="Sinespaciado">
    <w:name w:val="No Spacing"/>
    <w:uiPriority w:val="1"/>
    <w:qFormat/>
    <w:rsid w:val="003E1894"/>
    <w:pPr>
      <w:spacing w:after="0" w:line="240" w:lineRule="auto"/>
    </w:pPr>
  </w:style>
  <w:style w:type="character" w:styleId="Textodelmarcadordeposicin">
    <w:name w:val="Placeholder Text"/>
    <w:basedOn w:val="Fuentedeprrafopredeter"/>
    <w:uiPriority w:val="99"/>
    <w:semiHidden/>
    <w:rsid w:val="00F62089"/>
    <w:rPr>
      <w:color w:val="808080"/>
    </w:rPr>
  </w:style>
  <w:style w:type="character" w:styleId="Textoennegrita">
    <w:name w:val="Strong"/>
    <w:basedOn w:val="Fuentedeprrafopredeter"/>
    <w:uiPriority w:val="22"/>
    <w:qFormat/>
    <w:rsid w:val="00F62089"/>
    <w:rPr>
      <w:b/>
      <w:bCs/>
    </w:rPr>
  </w:style>
  <w:style w:type="character" w:customStyle="1" w:styleId="apple-converted-space">
    <w:name w:val="apple-converted-space"/>
    <w:basedOn w:val="Fuentedeprrafopredeter"/>
    <w:rsid w:val="006A2C73"/>
  </w:style>
  <w:style w:type="table" w:styleId="Tablaconcuadrcula">
    <w:name w:val="Table Grid"/>
    <w:basedOn w:val="Tablanormal"/>
    <w:uiPriority w:val="59"/>
    <w:rsid w:val="006A2C7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1Car">
    <w:name w:val="Título 1 Car"/>
    <w:basedOn w:val="Fuentedeprrafopredeter"/>
    <w:link w:val="Ttulo1"/>
    <w:uiPriority w:val="9"/>
    <w:rsid w:val="00F9398C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F9398C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Lista">
    <w:name w:val="List"/>
    <w:basedOn w:val="Normal"/>
    <w:uiPriority w:val="99"/>
    <w:semiHidden/>
    <w:unhideWhenUsed/>
    <w:rsid w:val="00F9398C"/>
    <w:pPr>
      <w:ind w:left="283" w:hanging="283"/>
      <w:contextualSpacing/>
    </w:pPr>
    <w:rPr>
      <w:rFonts w:eastAsiaTheme="minorHAnsi"/>
    </w:rPr>
  </w:style>
  <w:style w:type="paragraph" w:styleId="Listaconvietas2">
    <w:name w:val="List Bullet 2"/>
    <w:basedOn w:val="Normal"/>
    <w:uiPriority w:val="99"/>
    <w:semiHidden/>
    <w:unhideWhenUsed/>
    <w:rsid w:val="00F9398C"/>
    <w:pPr>
      <w:numPr>
        <w:numId w:val="14"/>
      </w:numPr>
      <w:contextualSpacing/>
    </w:pPr>
    <w:rPr>
      <w:rFonts w:eastAsiaTheme="minorHAnsi"/>
    </w:rPr>
  </w:style>
  <w:style w:type="paragraph" w:styleId="Textoindependiente">
    <w:name w:val="Body Text"/>
    <w:basedOn w:val="Normal"/>
    <w:link w:val="TextoindependienteCar"/>
    <w:unhideWhenUsed/>
    <w:rsid w:val="00F9398C"/>
    <w:pPr>
      <w:spacing w:after="120"/>
    </w:pPr>
    <w:rPr>
      <w:rFonts w:eastAsiaTheme="minorHAnsi"/>
    </w:rPr>
  </w:style>
  <w:style w:type="character" w:customStyle="1" w:styleId="TextoindependienteCar">
    <w:name w:val="Texto independiente Car"/>
    <w:basedOn w:val="Fuentedeprrafopredeter"/>
    <w:link w:val="Textoindependiente"/>
    <w:rsid w:val="00F9398C"/>
    <w:rPr>
      <w:rFonts w:eastAsiaTheme="minorHAnsi"/>
    </w:rPr>
  </w:style>
  <w:style w:type="paragraph" w:customStyle="1" w:styleId="ListaCC">
    <w:name w:val="Lista CC."/>
    <w:basedOn w:val="Normal"/>
    <w:rsid w:val="00F9398C"/>
    <w:rPr>
      <w:rFonts w:eastAsiaTheme="minorHAnsi"/>
    </w:rPr>
  </w:style>
  <w:style w:type="paragraph" w:styleId="NormalWeb">
    <w:name w:val="Normal (Web)"/>
    <w:basedOn w:val="Normal"/>
    <w:uiPriority w:val="99"/>
    <w:unhideWhenUsed/>
    <w:rsid w:val="00364D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Ttulo9Car">
    <w:name w:val="Título 9 Car"/>
    <w:basedOn w:val="Fuentedeprrafopredeter"/>
    <w:link w:val="Ttulo9"/>
    <w:semiHidden/>
    <w:rsid w:val="00387886"/>
    <w:rPr>
      <w:rFonts w:ascii="Times New Roman" w:eastAsia="Times New Roman" w:hAnsi="Times New Roman" w:cs="Times New Roman"/>
      <w:sz w:val="24"/>
      <w:szCs w:val="20"/>
      <w:lang w:val="es-ES" w:eastAsia="ar-SA"/>
    </w:rPr>
  </w:style>
  <w:style w:type="character" w:styleId="Hipervnculo">
    <w:name w:val="Hyperlink"/>
    <w:basedOn w:val="Fuentedeprrafopredeter"/>
    <w:uiPriority w:val="99"/>
    <w:unhideWhenUsed/>
    <w:rsid w:val="00387886"/>
    <w:rPr>
      <w:color w:val="0000FF" w:themeColor="hyperlink"/>
      <w:u w:val="single"/>
    </w:rPr>
  </w:style>
  <w:style w:type="paragraph" w:styleId="Descripcin">
    <w:name w:val="caption"/>
    <w:basedOn w:val="Normal"/>
    <w:next w:val="Normal"/>
    <w:uiPriority w:val="35"/>
    <w:unhideWhenUsed/>
    <w:qFormat/>
    <w:rsid w:val="00E96FCB"/>
    <w:pPr>
      <w:spacing w:line="240" w:lineRule="auto"/>
    </w:pPr>
    <w:rPr>
      <w:i/>
      <w:iCs/>
      <w:color w:val="1F497D" w:themeColor="text2"/>
      <w:sz w:val="18"/>
      <w:szCs w:val="18"/>
    </w:rPr>
  </w:style>
  <w:style w:type="character" w:customStyle="1" w:styleId="gi">
    <w:name w:val="gi"/>
    <w:basedOn w:val="Fuentedeprrafopredeter"/>
    <w:rsid w:val="00E23E66"/>
  </w:style>
  <w:style w:type="paragraph" w:customStyle="1" w:styleId="m-3254259604900495469gmail-msolistparagraph">
    <w:name w:val="m_-3254259604900495469gmail-msolistparagraph"/>
    <w:basedOn w:val="Normal"/>
    <w:rsid w:val="00E23E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m-3254259604900495469gmail-msonormal">
    <w:name w:val="m_-3254259604900495469gmail-msonormal"/>
    <w:basedOn w:val="Normal"/>
    <w:rsid w:val="00E23E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m6521582848261330798m3926050229818988934m7925151235342965534apple-converted-space">
    <w:name w:val="m_6521582848261330798m_3926050229818988934m_7925151235342965534apple-converted-space"/>
    <w:basedOn w:val="Fuentedeprrafopredeter"/>
    <w:rsid w:val="00A9747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9094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0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84394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6" w:color="auto"/>
            <w:bottom w:val="none" w:sz="0" w:space="0" w:color="auto"/>
            <w:right w:val="none" w:sz="0" w:space="0" w:color="auto"/>
          </w:divBdr>
          <w:divsChild>
            <w:div w:id="1220944413">
              <w:marLeft w:val="6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3701260">
                  <w:marLeft w:val="0"/>
                  <w:marRight w:val="225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0404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868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50751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255410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8238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078535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630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8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02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56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46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140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3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3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74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610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90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923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91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397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390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83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59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79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44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16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79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966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87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55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79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68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79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775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20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57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73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805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19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6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83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8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978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79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050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1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16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3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83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684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218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8430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5829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49859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88685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224644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004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35279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50568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561899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470730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879502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629055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969757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082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43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227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690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microsoft.com/office/2011/relationships/people" Target="peop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microsoft.com/office/2007/relationships/hdphoto" Target="media/hdphoto1.wdp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 bwMode="auto">
        <a:noFill/>
        <a:ln w="9525">
          <a:noFill/>
          <a:miter lim="800000"/>
          <a:headEnd/>
          <a:tailEnd/>
        </a:ln>
      </a:spPr>
      <a:bodyPr rot="0" vert="horz" wrap="square" lIns="91440" tIns="45720" rIns="91440" bIns="45720" anchor="t" anchorCtr="0">
        <a:noAutofit/>
      </a:bodyPr>
      <a:lstStyle/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1EBD46A-E076-4C94-9188-F8470D7810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335</Words>
  <Characters>1846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SecreAcademico</dc:creator>
  <cp:lastModifiedBy>Admin</cp:lastModifiedBy>
  <cp:revision>3</cp:revision>
  <cp:lastPrinted>2017-01-09T21:05:00Z</cp:lastPrinted>
  <dcterms:created xsi:type="dcterms:W3CDTF">2017-03-07T19:23:00Z</dcterms:created>
  <dcterms:modified xsi:type="dcterms:W3CDTF">2017-03-07T20:05:00Z</dcterms:modified>
</cp:coreProperties>
</file>